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2C6D6" w14:textId="77777777" w:rsidR="0061114F" w:rsidRDefault="0061114F">
      <w:pPr>
        <w:pStyle w:val="Normal1"/>
        <w:widowControl w:val="0"/>
        <w:pBdr>
          <w:top w:val="nil"/>
          <w:left w:val="nil"/>
          <w:bottom w:val="nil"/>
          <w:right w:val="nil"/>
          <w:between w:val="nil"/>
        </w:pBdr>
        <w:rPr>
          <w:rFonts w:ascii="Arial" w:eastAsia="Arial" w:hAnsi="Arial" w:cs="Arial"/>
          <w:color w:val="000000"/>
          <w:sz w:val="22"/>
          <w:szCs w:val="22"/>
        </w:rPr>
      </w:pPr>
    </w:p>
    <w:tbl>
      <w:tblPr>
        <w:tblStyle w:val="a"/>
        <w:tblW w:w="11088" w:type="dxa"/>
        <w:jc w:val="center"/>
        <w:tblLayout w:type="fixed"/>
        <w:tblLook w:val="0400" w:firstRow="0" w:lastRow="0" w:firstColumn="0" w:lastColumn="0" w:noHBand="0" w:noVBand="1"/>
      </w:tblPr>
      <w:tblGrid>
        <w:gridCol w:w="11088"/>
      </w:tblGrid>
      <w:tr w:rsidR="0061114F" w14:paraId="320F26BD" w14:textId="77777777" w:rsidTr="00E71C5B">
        <w:trPr>
          <w:trHeight w:val="10800"/>
          <w:jc w:val="center"/>
        </w:trPr>
        <w:tc>
          <w:tcPr>
            <w:tcW w:w="11088" w:type="dxa"/>
            <w:shd w:val="clear" w:color="auto" w:fill="738450"/>
          </w:tcPr>
          <w:p w14:paraId="3992D4DD" w14:textId="0F43587A" w:rsidR="0061114F" w:rsidRDefault="008A6EA0">
            <w:pPr>
              <w:pStyle w:val="Subtitle"/>
            </w:pPr>
            <w:r>
              <w:t>TREASURE</w:t>
            </w:r>
            <w:r w:rsidR="004E512C">
              <w:t xml:space="preserve"> SAE</w:t>
            </w:r>
          </w:p>
          <w:p w14:paraId="50FCE2F3" w14:textId="77777777" w:rsidR="0061114F" w:rsidRDefault="004E512C">
            <w:pPr>
              <w:pStyle w:val="Title"/>
              <w:rPr>
                <w:rFonts w:ascii="Palatino Linotype" w:eastAsia="Palatino Linotype" w:hAnsi="Palatino Linotype" w:cs="Palatino Linotype"/>
                <w:color w:val="E3E8D9"/>
                <w:sz w:val="20"/>
                <w:szCs w:val="20"/>
              </w:rPr>
            </w:pPr>
            <w:r>
              <w:t>Evaluation Report</w:t>
            </w:r>
          </w:p>
          <w:p w14:paraId="109B54C1" w14:textId="77777777" w:rsidR="0061114F" w:rsidRDefault="004E512C">
            <w:pPr>
              <w:pStyle w:val="Normal1"/>
              <w:jc w:val="center"/>
              <w:rPr>
                <w:color w:val="E3E8D9"/>
              </w:rPr>
            </w:pPr>
            <w:r>
              <w:rPr>
                <w:noProof/>
                <w:color w:val="E3E8D9"/>
              </w:rPr>
              <w:drawing>
                <wp:inline distT="0" distB="0" distL="0" distR="0" wp14:anchorId="56EBDA81" wp14:editId="312A69C5">
                  <wp:extent cx="4770539" cy="3180359"/>
                  <wp:effectExtent l="127000" t="127000" r="127000" b="127000"/>
                  <wp:docPr id="5" name="image15.jpg" descr="C:\Users\Steph\Pictures\Microsoft Clip Organizer\j0387802.jpg"/>
                  <wp:cNvGraphicFramePr/>
                  <a:graphic xmlns:a="http://schemas.openxmlformats.org/drawingml/2006/main">
                    <a:graphicData uri="http://schemas.openxmlformats.org/drawingml/2006/picture">
                      <pic:pic xmlns:pic="http://schemas.openxmlformats.org/drawingml/2006/picture">
                        <pic:nvPicPr>
                          <pic:cNvPr id="0" name="image15.jpg" descr="C:\Users\Steph\Pictures\Microsoft Clip Organizer\j0387802.jpg"/>
                          <pic:cNvPicPr preferRelativeResize="0"/>
                        </pic:nvPicPr>
                        <pic:blipFill>
                          <a:blip r:embed="rId8"/>
                          <a:srcRect/>
                          <a:stretch>
                            <a:fillRect/>
                          </a:stretch>
                        </pic:blipFill>
                        <pic:spPr>
                          <a:xfrm>
                            <a:off x="0" y="0"/>
                            <a:ext cx="4770539" cy="3180359"/>
                          </a:xfrm>
                          <a:prstGeom prst="rect">
                            <a:avLst/>
                          </a:prstGeom>
                          <a:ln w="127000">
                            <a:solidFill>
                              <a:srgbClr val="FFFFFF"/>
                            </a:solidFill>
                            <a:prstDash val="solid"/>
                          </a:ln>
                        </pic:spPr>
                      </pic:pic>
                    </a:graphicData>
                  </a:graphic>
                </wp:inline>
              </w:drawing>
            </w:r>
          </w:p>
        </w:tc>
      </w:tr>
      <w:tr w:rsidR="0061114F" w14:paraId="12C5737A" w14:textId="77777777" w:rsidTr="00E71C5B">
        <w:trPr>
          <w:trHeight w:val="513"/>
          <w:jc w:val="center"/>
        </w:trPr>
        <w:tc>
          <w:tcPr>
            <w:tcW w:w="11088" w:type="dxa"/>
            <w:shd w:val="clear" w:color="auto" w:fill="738450"/>
            <w:vAlign w:val="bottom"/>
          </w:tcPr>
          <w:p w14:paraId="0A4DE419" w14:textId="77777777" w:rsidR="0061114F" w:rsidRPr="00E71C5B" w:rsidRDefault="004E512C">
            <w:pPr>
              <w:pStyle w:val="Normal1"/>
              <w:pBdr>
                <w:top w:val="nil"/>
                <w:left w:val="nil"/>
                <w:bottom w:val="nil"/>
                <w:right w:val="nil"/>
                <w:between w:val="nil"/>
              </w:pBdr>
              <w:spacing w:after="120" w:line="240" w:lineRule="auto"/>
              <w:ind w:left="1685" w:right="1771"/>
              <w:jc w:val="center"/>
              <w:rPr>
                <w:color w:val="F2F2F2"/>
                <w:sz w:val="32"/>
                <w:szCs w:val="32"/>
              </w:rPr>
            </w:pPr>
            <w:r w:rsidRPr="00E71C5B">
              <w:rPr>
                <w:color w:val="F2F2F2"/>
                <w:sz w:val="32"/>
                <w:szCs w:val="32"/>
              </w:rPr>
              <w:t xml:space="preserve">Purple Team: </w:t>
            </w:r>
          </w:p>
          <w:p w14:paraId="693458D7" w14:textId="77777777" w:rsidR="0061114F" w:rsidRPr="00E71C5B" w:rsidRDefault="004E512C">
            <w:pPr>
              <w:pStyle w:val="Normal1"/>
              <w:pBdr>
                <w:top w:val="nil"/>
                <w:left w:val="nil"/>
                <w:bottom w:val="nil"/>
                <w:right w:val="nil"/>
                <w:between w:val="nil"/>
              </w:pBdr>
              <w:spacing w:line="240" w:lineRule="auto"/>
              <w:ind w:left="1685" w:right="1771"/>
              <w:jc w:val="center"/>
              <w:rPr>
                <w:color w:val="F2F2F2"/>
                <w:sz w:val="32"/>
                <w:szCs w:val="32"/>
              </w:rPr>
            </w:pPr>
            <w:r w:rsidRPr="00E71C5B">
              <w:rPr>
                <w:color w:val="F2F2F2"/>
                <w:sz w:val="32"/>
                <w:szCs w:val="32"/>
              </w:rPr>
              <w:t>Melanie Blackman, Stephanie Hulsey, Sharon Laidlaw, Danielle Travis, Matthew Whittlesey</w:t>
            </w:r>
          </w:p>
          <w:p w14:paraId="18410E11" w14:textId="77777777" w:rsidR="0061114F" w:rsidRDefault="004E512C">
            <w:pPr>
              <w:pStyle w:val="Normal1"/>
              <w:pBdr>
                <w:top w:val="nil"/>
                <w:left w:val="nil"/>
                <w:bottom w:val="nil"/>
                <w:right w:val="nil"/>
                <w:between w:val="nil"/>
              </w:pBdr>
              <w:spacing w:after="480" w:line="324" w:lineRule="auto"/>
              <w:jc w:val="center"/>
              <w:rPr>
                <w:color w:val="C8D2B4"/>
                <w:sz w:val="18"/>
                <w:szCs w:val="18"/>
              </w:rPr>
            </w:pPr>
            <w:r w:rsidRPr="00E71C5B">
              <w:rPr>
                <w:color w:val="F2F2F2"/>
                <w:sz w:val="32"/>
                <w:szCs w:val="32"/>
              </w:rPr>
              <w:t>April 22, 2018</w:t>
            </w:r>
          </w:p>
        </w:tc>
      </w:tr>
    </w:tbl>
    <w:p w14:paraId="59B9C50A" w14:textId="77777777" w:rsidR="00E71C5B" w:rsidRDefault="00E71C5B">
      <w:pPr>
        <w:rPr>
          <w:rFonts w:ascii="Century Gothic" w:eastAsia="Century Gothic" w:hAnsi="Century Gothic" w:cs="Century Gothic"/>
          <w:color w:val="ADBB8F"/>
          <w:sz w:val="36"/>
          <w:szCs w:val="36"/>
        </w:rPr>
      </w:pPr>
      <w:r>
        <w:br w:type="page"/>
      </w:r>
    </w:p>
    <w:p w14:paraId="3BEBC5DE" w14:textId="0018FD4B" w:rsidR="0061114F" w:rsidRDefault="004E512C">
      <w:pPr>
        <w:pStyle w:val="Heading1"/>
      </w:pPr>
      <w:r>
        <w:lastRenderedPageBreak/>
        <w:t>Table of Contents:</w:t>
      </w:r>
    </w:p>
    <w:tbl>
      <w:tblPr>
        <w:tblStyle w:val="a0"/>
        <w:tblW w:w="4968"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4428"/>
        <w:gridCol w:w="540"/>
      </w:tblGrid>
      <w:tr w:rsidR="002553EE" w14:paraId="575441E6" w14:textId="77777777" w:rsidTr="002553EE">
        <w:tc>
          <w:tcPr>
            <w:tcW w:w="4428" w:type="dxa"/>
          </w:tcPr>
          <w:p w14:paraId="5F12B87A" w14:textId="77777777" w:rsidR="0061114F" w:rsidRDefault="004E512C">
            <w:pPr>
              <w:pStyle w:val="Normal1"/>
              <w:pBdr>
                <w:top w:val="nil"/>
                <w:left w:val="nil"/>
                <w:bottom w:val="nil"/>
                <w:right w:val="nil"/>
                <w:between w:val="nil"/>
              </w:pBdr>
            </w:pPr>
            <w:r>
              <w:t>Introduction and Background</w:t>
            </w:r>
          </w:p>
        </w:tc>
        <w:tc>
          <w:tcPr>
            <w:tcW w:w="540" w:type="dxa"/>
          </w:tcPr>
          <w:p w14:paraId="6C3C108F" w14:textId="77777777" w:rsidR="0061114F" w:rsidRDefault="004E512C">
            <w:pPr>
              <w:pStyle w:val="Normal1"/>
              <w:pBdr>
                <w:top w:val="nil"/>
                <w:left w:val="nil"/>
                <w:bottom w:val="nil"/>
                <w:right w:val="nil"/>
                <w:between w:val="nil"/>
              </w:pBdr>
              <w:jc w:val="right"/>
            </w:pPr>
            <w:r>
              <w:t>3</w:t>
            </w:r>
          </w:p>
        </w:tc>
      </w:tr>
      <w:tr w:rsidR="002553EE" w14:paraId="7CB3FE63" w14:textId="77777777" w:rsidTr="002553EE">
        <w:tc>
          <w:tcPr>
            <w:tcW w:w="4428" w:type="dxa"/>
          </w:tcPr>
          <w:p w14:paraId="5670E973" w14:textId="77777777" w:rsidR="0061114F" w:rsidRDefault="004E512C">
            <w:pPr>
              <w:pStyle w:val="Normal1"/>
              <w:pBdr>
                <w:top w:val="nil"/>
                <w:left w:val="nil"/>
                <w:bottom w:val="nil"/>
                <w:right w:val="nil"/>
                <w:between w:val="nil"/>
              </w:pBdr>
            </w:pPr>
            <w:r>
              <w:t>Evaluation Purpose</w:t>
            </w:r>
          </w:p>
        </w:tc>
        <w:tc>
          <w:tcPr>
            <w:tcW w:w="540" w:type="dxa"/>
          </w:tcPr>
          <w:p w14:paraId="44B8B2E6" w14:textId="77777777" w:rsidR="0061114F" w:rsidRDefault="004E512C">
            <w:pPr>
              <w:pStyle w:val="Normal1"/>
              <w:pBdr>
                <w:top w:val="nil"/>
                <w:left w:val="nil"/>
                <w:bottom w:val="nil"/>
                <w:right w:val="nil"/>
                <w:between w:val="nil"/>
              </w:pBdr>
              <w:jc w:val="right"/>
            </w:pPr>
            <w:r>
              <w:t>4</w:t>
            </w:r>
          </w:p>
        </w:tc>
      </w:tr>
      <w:tr w:rsidR="002553EE" w14:paraId="5649546C" w14:textId="77777777" w:rsidTr="002553EE">
        <w:tc>
          <w:tcPr>
            <w:tcW w:w="4428" w:type="dxa"/>
          </w:tcPr>
          <w:p w14:paraId="20331E31" w14:textId="77777777" w:rsidR="0061114F" w:rsidRDefault="004E512C">
            <w:pPr>
              <w:pStyle w:val="Normal1"/>
              <w:pBdr>
                <w:top w:val="nil"/>
                <w:left w:val="nil"/>
                <w:bottom w:val="nil"/>
                <w:right w:val="nil"/>
                <w:between w:val="nil"/>
              </w:pBdr>
            </w:pPr>
            <w:r>
              <w:t>Stakeholders</w:t>
            </w:r>
          </w:p>
        </w:tc>
        <w:tc>
          <w:tcPr>
            <w:tcW w:w="540" w:type="dxa"/>
          </w:tcPr>
          <w:p w14:paraId="641A0BF3" w14:textId="77777777" w:rsidR="0061114F" w:rsidRDefault="004E512C">
            <w:pPr>
              <w:pStyle w:val="Normal1"/>
              <w:pBdr>
                <w:top w:val="nil"/>
                <w:left w:val="nil"/>
                <w:bottom w:val="nil"/>
                <w:right w:val="nil"/>
                <w:between w:val="nil"/>
              </w:pBdr>
              <w:jc w:val="right"/>
            </w:pPr>
            <w:r>
              <w:t>4</w:t>
            </w:r>
          </w:p>
        </w:tc>
      </w:tr>
      <w:tr w:rsidR="002553EE" w14:paraId="75A15A06" w14:textId="77777777" w:rsidTr="002553EE">
        <w:tc>
          <w:tcPr>
            <w:tcW w:w="4428" w:type="dxa"/>
          </w:tcPr>
          <w:p w14:paraId="5638A9B2" w14:textId="77777777" w:rsidR="0061114F" w:rsidRDefault="004E512C">
            <w:pPr>
              <w:pStyle w:val="Normal1"/>
              <w:pBdr>
                <w:top w:val="nil"/>
                <w:left w:val="nil"/>
                <w:bottom w:val="nil"/>
                <w:right w:val="nil"/>
                <w:between w:val="nil"/>
              </w:pBdr>
            </w:pPr>
            <w:r>
              <w:t>Logic Model</w:t>
            </w:r>
          </w:p>
        </w:tc>
        <w:tc>
          <w:tcPr>
            <w:tcW w:w="540" w:type="dxa"/>
          </w:tcPr>
          <w:p w14:paraId="56D2F22C" w14:textId="77777777" w:rsidR="0061114F" w:rsidRDefault="004E512C">
            <w:pPr>
              <w:pStyle w:val="Normal1"/>
              <w:pBdr>
                <w:top w:val="nil"/>
                <w:left w:val="nil"/>
                <w:bottom w:val="nil"/>
                <w:right w:val="nil"/>
                <w:between w:val="nil"/>
              </w:pBdr>
              <w:jc w:val="right"/>
            </w:pPr>
            <w:r>
              <w:t>5</w:t>
            </w:r>
          </w:p>
        </w:tc>
      </w:tr>
      <w:tr w:rsidR="002553EE" w14:paraId="75D81998" w14:textId="77777777" w:rsidTr="002553EE">
        <w:tc>
          <w:tcPr>
            <w:tcW w:w="4428" w:type="dxa"/>
          </w:tcPr>
          <w:p w14:paraId="4A07826D" w14:textId="77777777" w:rsidR="0061114F" w:rsidRDefault="004E512C">
            <w:pPr>
              <w:pStyle w:val="Normal1"/>
              <w:pBdr>
                <w:top w:val="nil"/>
                <w:left w:val="nil"/>
                <w:bottom w:val="nil"/>
                <w:right w:val="nil"/>
                <w:between w:val="nil"/>
              </w:pBdr>
            </w:pPr>
            <w:r>
              <w:t>Evaluation Questions</w:t>
            </w:r>
          </w:p>
        </w:tc>
        <w:tc>
          <w:tcPr>
            <w:tcW w:w="540" w:type="dxa"/>
          </w:tcPr>
          <w:p w14:paraId="1D237F51" w14:textId="77777777" w:rsidR="0061114F" w:rsidRDefault="004E512C">
            <w:pPr>
              <w:pStyle w:val="Normal1"/>
              <w:pBdr>
                <w:top w:val="nil"/>
                <w:left w:val="nil"/>
                <w:bottom w:val="nil"/>
                <w:right w:val="nil"/>
                <w:between w:val="nil"/>
              </w:pBdr>
              <w:jc w:val="right"/>
            </w:pPr>
            <w:r>
              <w:t>8</w:t>
            </w:r>
          </w:p>
        </w:tc>
      </w:tr>
      <w:tr w:rsidR="002553EE" w14:paraId="1F21FAD4" w14:textId="77777777" w:rsidTr="002553EE">
        <w:tc>
          <w:tcPr>
            <w:tcW w:w="4428" w:type="dxa"/>
          </w:tcPr>
          <w:p w14:paraId="7E5ACDE2" w14:textId="77777777" w:rsidR="0061114F" w:rsidRDefault="004E512C">
            <w:pPr>
              <w:pStyle w:val="Normal1"/>
              <w:pBdr>
                <w:top w:val="nil"/>
                <w:left w:val="nil"/>
                <w:bottom w:val="nil"/>
                <w:right w:val="nil"/>
                <w:between w:val="nil"/>
              </w:pBdr>
            </w:pPr>
            <w:r>
              <w:t>Logistics and Timeline</w:t>
            </w:r>
          </w:p>
        </w:tc>
        <w:tc>
          <w:tcPr>
            <w:tcW w:w="540" w:type="dxa"/>
          </w:tcPr>
          <w:p w14:paraId="7C994611" w14:textId="77777777" w:rsidR="0061114F" w:rsidRDefault="004E512C">
            <w:pPr>
              <w:pStyle w:val="Normal1"/>
              <w:pBdr>
                <w:top w:val="nil"/>
                <w:left w:val="nil"/>
                <w:bottom w:val="nil"/>
                <w:right w:val="nil"/>
                <w:between w:val="nil"/>
              </w:pBdr>
              <w:jc w:val="right"/>
            </w:pPr>
            <w:r>
              <w:t>10</w:t>
            </w:r>
          </w:p>
        </w:tc>
      </w:tr>
      <w:tr w:rsidR="002553EE" w14:paraId="6976329A" w14:textId="77777777" w:rsidTr="002553EE">
        <w:tc>
          <w:tcPr>
            <w:tcW w:w="4428" w:type="dxa"/>
          </w:tcPr>
          <w:p w14:paraId="75A06C35" w14:textId="77777777" w:rsidR="0061114F" w:rsidRDefault="004E512C">
            <w:pPr>
              <w:pStyle w:val="Normal1"/>
              <w:pBdr>
                <w:top w:val="nil"/>
                <w:left w:val="nil"/>
                <w:bottom w:val="nil"/>
                <w:right w:val="nil"/>
                <w:between w:val="nil"/>
              </w:pBdr>
            </w:pPr>
            <w:r>
              <w:t>Limitations</w:t>
            </w:r>
          </w:p>
        </w:tc>
        <w:tc>
          <w:tcPr>
            <w:tcW w:w="540" w:type="dxa"/>
          </w:tcPr>
          <w:p w14:paraId="26641B40" w14:textId="77777777" w:rsidR="0061114F" w:rsidRDefault="004E512C">
            <w:pPr>
              <w:pStyle w:val="Normal1"/>
              <w:pBdr>
                <w:top w:val="nil"/>
                <w:left w:val="nil"/>
                <w:bottom w:val="nil"/>
                <w:right w:val="nil"/>
                <w:between w:val="nil"/>
              </w:pBdr>
              <w:jc w:val="right"/>
            </w:pPr>
            <w:r>
              <w:t>11</w:t>
            </w:r>
          </w:p>
        </w:tc>
      </w:tr>
      <w:tr w:rsidR="002553EE" w14:paraId="5CDB0FA0" w14:textId="77777777" w:rsidTr="002553EE">
        <w:tc>
          <w:tcPr>
            <w:tcW w:w="4428" w:type="dxa"/>
          </w:tcPr>
          <w:p w14:paraId="76801B4E" w14:textId="77777777" w:rsidR="0061114F" w:rsidRDefault="004E512C">
            <w:pPr>
              <w:pStyle w:val="Normal1"/>
              <w:pBdr>
                <w:top w:val="nil"/>
                <w:left w:val="nil"/>
                <w:bottom w:val="nil"/>
                <w:right w:val="nil"/>
                <w:between w:val="nil"/>
              </w:pBdr>
            </w:pPr>
            <w:r>
              <w:t>Data Collection and Analysis</w:t>
            </w:r>
          </w:p>
        </w:tc>
        <w:tc>
          <w:tcPr>
            <w:tcW w:w="540" w:type="dxa"/>
          </w:tcPr>
          <w:p w14:paraId="2BA4659D" w14:textId="77777777" w:rsidR="0061114F" w:rsidRDefault="004E512C">
            <w:pPr>
              <w:pStyle w:val="Normal1"/>
              <w:pBdr>
                <w:top w:val="nil"/>
                <w:left w:val="nil"/>
                <w:bottom w:val="nil"/>
                <w:right w:val="nil"/>
                <w:between w:val="nil"/>
              </w:pBdr>
              <w:jc w:val="right"/>
            </w:pPr>
            <w:r>
              <w:t>12</w:t>
            </w:r>
          </w:p>
        </w:tc>
      </w:tr>
      <w:tr w:rsidR="002553EE" w14:paraId="251A2EE5" w14:textId="77777777" w:rsidTr="002553EE">
        <w:tc>
          <w:tcPr>
            <w:tcW w:w="4428" w:type="dxa"/>
          </w:tcPr>
          <w:p w14:paraId="5AF353ED" w14:textId="77777777" w:rsidR="0061114F" w:rsidRDefault="004E512C">
            <w:pPr>
              <w:pStyle w:val="Normal1"/>
              <w:pBdr>
                <w:top w:val="nil"/>
                <w:left w:val="nil"/>
                <w:bottom w:val="nil"/>
                <w:right w:val="nil"/>
                <w:between w:val="nil"/>
              </w:pBdr>
            </w:pPr>
            <w:r>
              <w:t>Results</w:t>
            </w:r>
          </w:p>
        </w:tc>
        <w:tc>
          <w:tcPr>
            <w:tcW w:w="540" w:type="dxa"/>
          </w:tcPr>
          <w:p w14:paraId="43E78D07" w14:textId="77777777" w:rsidR="0061114F" w:rsidRDefault="004E512C">
            <w:pPr>
              <w:pStyle w:val="Normal1"/>
              <w:pBdr>
                <w:top w:val="nil"/>
                <w:left w:val="nil"/>
                <w:bottom w:val="nil"/>
                <w:right w:val="nil"/>
                <w:between w:val="nil"/>
              </w:pBdr>
              <w:jc w:val="right"/>
            </w:pPr>
            <w:r>
              <w:t>15</w:t>
            </w:r>
          </w:p>
        </w:tc>
      </w:tr>
      <w:tr w:rsidR="002553EE" w14:paraId="18AF427D" w14:textId="77777777" w:rsidTr="002553EE">
        <w:tc>
          <w:tcPr>
            <w:tcW w:w="4428" w:type="dxa"/>
          </w:tcPr>
          <w:p w14:paraId="7885C980" w14:textId="77777777" w:rsidR="0061114F" w:rsidRDefault="004E512C">
            <w:pPr>
              <w:pStyle w:val="Normal1"/>
              <w:pBdr>
                <w:top w:val="nil"/>
                <w:left w:val="nil"/>
                <w:bottom w:val="nil"/>
                <w:right w:val="nil"/>
                <w:between w:val="nil"/>
              </w:pBdr>
            </w:pPr>
            <w:r>
              <w:t>Discussion</w:t>
            </w:r>
          </w:p>
        </w:tc>
        <w:tc>
          <w:tcPr>
            <w:tcW w:w="540" w:type="dxa"/>
          </w:tcPr>
          <w:p w14:paraId="3F902A30" w14:textId="77777777" w:rsidR="0061114F" w:rsidRDefault="004E512C">
            <w:pPr>
              <w:pStyle w:val="Normal1"/>
              <w:pBdr>
                <w:top w:val="nil"/>
                <w:left w:val="nil"/>
                <w:bottom w:val="nil"/>
                <w:right w:val="nil"/>
                <w:between w:val="nil"/>
              </w:pBdr>
              <w:jc w:val="right"/>
            </w:pPr>
            <w:r>
              <w:t>17</w:t>
            </w:r>
          </w:p>
        </w:tc>
      </w:tr>
      <w:tr w:rsidR="002553EE" w14:paraId="48230148" w14:textId="77777777" w:rsidTr="002553EE">
        <w:tc>
          <w:tcPr>
            <w:tcW w:w="4428" w:type="dxa"/>
          </w:tcPr>
          <w:p w14:paraId="16968117" w14:textId="77777777" w:rsidR="0061114F" w:rsidRDefault="004E512C">
            <w:pPr>
              <w:pStyle w:val="Normal1"/>
              <w:pBdr>
                <w:top w:val="nil"/>
                <w:left w:val="nil"/>
                <w:bottom w:val="nil"/>
                <w:right w:val="nil"/>
                <w:between w:val="nil"/>
              </w:pBdr>
            </w:pPr>
            <w:r>
              <w:t>Recommendations</w:t>
            </w:r>
          </w:p>
          <w:p w14:paraId="26E3145E" w14:textId="77777777" w:rsidR="0061114F" w:rsidRDefault="004E512C">
            <w:pPr>
              <w:pStyle w:val="Normal1"/>
              <w:pBdr>
                <w:top w:val="nil"/>
                <w:left w:val="nil"/>
                <w:bottom w:val="nil"/>
                <w:right w:val="nil"/>
                <w:between w:val="nil"/>
              </w:pBdr>
            </w:pPr>
            <w:r>
              <w:t>References</w:t>
            </w:r>
          </w:p>
        </w:tc>
        <w:tc>
          <w:tcPr>
            <w:tcW w:w="540" w:type="dxa"/>
          </w:tcPr>
          <w:p w14:paraId="709118C9" w14:textId="578D56F7" w:rsidR="0061114F" w:rsidRDefault="001242DD">
            <w:pPr>
              <w:pStyle w:val="Normal1"/>
              <w:pBdr>
                <w:top w:val="nil"/>
                <w:left w:val="nil"/>
                <w:bottom w:val="nil"/>
                <w:right w:val="nil"/>
                <w:between w:val="nil"/>
              </w:pBdr>
              <w:jc w:val="right"/>
            </w:pPr>
            <w:r>
              <w:t>24</w:t>
            </w:r>
          </w:p>
          <w:p w14:paraId="0970D188" w14:textId="247E9676" w:rsidR="0061114F" w:rsidRDefault="001242DD">
            <w:pPr>
              <w:pStyle w:val="Normal1"/>
              <w:pBdr>
                <w:top w:val="nil"/>
                <w:left w:val="nil"/>
                <w:bottom w:val="nil"/>
                <w:right w:val="nil"/>
                <w:between w:val="nil"/>
              </w:pBdr>
              <w:jc w:val="right"/>
            </w:pPr>
            <w:r>
              <w:t>29</w:t>
            </w:r>
          </w:p>
        </w:tc>
      </w:tr>
      <w:tr w:rsidR="002553EE" w14:paraId="682CA655" w14:textId="77777777" w:rsidTr="002553EE">
        <w:tc>
          <w:tcPr>
            <w:tcW w:w="4428" w:type="dxa"/>
          </w:tcPr>
          <w:p w14:paraId="76B64CE1" w14:textId="13F5F787" w:rsidR="002553EE" w:rsidRDefault="002553EE">
            <w:pPr>
              <w:pStyle w:val="Normal1"/>
              <w:pBdr>
                <w:top w:val="nil"/>
                <w:left w:val="nil"/>
                <w:bottom w:val="nil"/>
                <w:right w:val="nil"/>
                <w:between w:val="nil"/>
              </w:pBdr>
            </w:pPr>
            <w:r>
              <w:t>Appendix A: Expert Heuristic Evaluation</w:t>
            </w:r>
          </w:p>
        </w:tc>
        <w:tc>
          <w:tcPr>
            <w:tcW w:w="540" w:type="dxa"/>
          </w:tcPr>
          <w:p w14:paraId="4AB04AA6" w14:textId="01831719" w:rsidR="002553EE" w:rsidRDefault="001242DD">
            <w:pPr>
              <w:pStyle w:val="Normal1"/>
              <w:pBdr>
                <w:top w:val="nil"/>
                <w:left w:val="nil"/>
                <w:bottom w:val="nil"/>
                <w:right w:val="nil"/>
                <w:between w:val="nil"/>
              </w:pBdr>
              <w:jc w:val="right"/>
            </w:pPr>
            <w:r>
              <w:t>30</w:t>
            </w:r>
          </w:p>
        </w:tc>
      </w:tr>
      <w:tr w:rsidR="002553EE" w14:paraId="099C44FD" w14:textId="77777777" w:rsidTr="002553EE">
        <w:tc>
          <w:tcPr>
            <w:tcW w:w="4428" w:type="dxa"/>
          </w:tcPr>
          <w:p w14:paraId="0DCD3A8A" w14:textId="23B82B66" w:rsidR="002553EE" w:rsidRDefault="002553EE">
            <w:pPr>
              <w:pStyle w:val="Normal1"/>
              <w:pBdr>
                <w:top w:val="nil"/>
                <w:left w:val="nil"/>
                <w:bottom w:val="nil"/>
                <w:right w:val="nil"/>
                <w:between w:val="nil"/>
              </w:pBdr>
            </w:pPr>
            <w:r>
              <w:t>Appendix B: Learner Survey</w:t>
            </w:r>
          </w:p>
        </w:tc>
        <w:tc>
          <w:tcPr>
            <w:tcW w:w="540" w:type="dxa"/>
          </w:tcPr>
          <w:p w14:paraId="154B6CDE" w14:textId="7FE77007" w:rsidR="002553EE" w:rsidRDefault="001242DD">
            <w:pPr>
              <w:pStyle w:val="Normal1"/>
              <w:pBdr>
                <w:top w:val="nil"/>
                <w:left w:val="nil"/>
                <w:bottom w:val="nil"/>
                <w:right w:val="nil"/>
                <w:between w:val="nil"/>
              </w:pBdr>
              <w:jc w:val="right"/>
            </w:pPr>
            <w:r>
              <w:t>35</w:t>
            </w:r>
          </w:p>
        </w:tc>
      </w:tr>
      <w:tr w:rsidR="002553EE" w14:paraId="2E088510" w14:textId="77777777" w:rsidTr="002553EE">
        <w:tc>
          <w:tcPr>
            <w:tcW w:w="4428" w:type="dxa"/>
          </w:tcPr>
          <w:p w14:paraId="484B0220" w14:textId="17E57F46" w:rsidR="002553EE" w:rsidRDefault="002553EE">
            <w:pPr>
              <w:pStyle w:val="Normal1"/>
              <w:pBdr>
                <w:top w:val="nil"/>
                <w:left w:val="nil"/>
                <w:bottom w:val="nil"/>
                <w:right w:val="nil"/>
                <w:between w:val="nil"/>
              </w:pBdr>
            </w:pPr>
            <w:r>
              <w:t>Appendix C: Learner Interview</w:t>
            </w:r>
          </w:p>
        </w:tc>
        <w:tc>
          <w:tcPr>
            <w:tcW w:w="540" w:type="dxa"/>
          </w:tcPr>
          <w:p w14:paraId="009D4FBC" w14:textId="5DE77EE0" w:rsidR="002553EE" w:rsidRDefault="001242DD">
            <w:pPr>
              <w:pStyle w:val="Normal1"/>
              <w:pBdr>
                <w:top w:val="nil"/>
                <w:left w:val="nil"/>
                <w:bottom w:val="nil"/>
                <w:right w:val="nil"/>
                <w:between w:val="nil"/>
              </w:pBdr>
              <w:jc w:val="right"/>
            </w:pPr>
            <w:r>
              <w:t>38</w:t>
            </w:r>
          </w:p>
        </w:tc>
      </w:tr>
    </w:tbl>
    <w:p w14:paraId="01F50DD0" w14:textId="77777777" w:rsidR="0061114F" w:rsidRDefault="0061114F">
      <w:pPr>
        <w:pStyle w:val="Normal1"/>
        <w:pBdr>
          <w:top w:val="nil"/>
          <w:left w:val="nil"/>
          <w:bottom w:val="nil"/>
          <w:right w:val="nil"/>
          <w:between w:val="nil"/>
        </w:pBdr>
        <w:ind w:left="720"/>
      </w:pPr>
    </w:p>
    <w:p w14:paraId="311F9232" w14:textId="77777777" w:rsidR="0061114F" w:rsidRDefault="004E512C">
      <w:pPr>
        <w:pStyle w:val="Normal1"/>
        <w:spacing w:line="240" w:lineRule="auto"/>
        <w:rPr>
          <w:rFonts w:ascii="Century Gothic" w:eastAsia="Century Gothic" w:hAnsi="Century Gothic" w:cs="Century Gothic"/>
          <w:color w:val="ADBB8F"/>
          <w:sz w:val="36"/>
          <w:szCs w:val="36"/>
        </w:rPr>
      </w:pPr>
      <w:r>
        <w:br w:type="page"/>
      </w:r>
    </w:p>
    <w:p w14:paraId="23385366" w14:textId="77777777" w:rsidR="0061114F" w:rsidRDefault="004E512C">
      <w:pPr>
        <w:pStyle w:val="Heading1"/>
      </w:pPr>
      <w:r>
        <w:lastRenderedPageBreak/>
        <w:t>Introduction and Background</w:t>
      </w:r>
    </w:p>
    <w:p w14:paraId="42E42242" w14:textId="77777777" w:rsidR="0061114F" w:rsidRDefault="004E512C">
      <w:pPr>
        <w:pStyle w:val="Normal1"/>
        <w:pBdr>
          <w:top w:val="nil"/>
          <w:left w:val="nil"/>
          <w:bottom w:val="nil"/>
          <w:right w:val="nil"/>
          <w:between w:val="nil"/>
        </w:pBdr>
        <w:spacing w:line="240" w:lineRule="auto"/>
        <w:rPr>
          <w:sz w:val="22"/>
          <w:szCs w:val="22"/>
        </w:rPr>
      </w:pPr>
      <w:r>
        <w:rPr>
          <w:sz w:val="22"/>
          <w:szCs w:val="22"/>
        </w:rPr>
        <w:t>In all 50 states, middle- and high-school students take classes in agricultural literacy. In addition to traditional classroom learning, these agricultural literacy courses also include hands-on, project-based learning called supervised agricultural experiences (SAEs). SAEs take place in collaboration with community partners.</w:t>
      </w:r>
    </w:p>
    <w:p w14:paraId="45030C47" w14:textId="77777777" w:rsidR="0061114F" w:rsidRDefault="0061114F">
      <w:pPr>
        <w:pStyle w:val="Normal1"/>
        <w:pBdr>
          <w:top w:val="nil"/>
          <w:left w:val="nil"/>
          <w:bottom w:val="nil"/>
          <w:right w:val="nil"/>
          <w:between w:val="nil"/>
        </w:pBdr>
        <w:spacing w:line="240" w:lineRule="auto"/>
        <w:rPr>
          <w:sz w:val="22"/>
          <w:szCs w:val="22"/>
        </w:rPr>
      </w:pPr>
    </w:p>
    <w:p w14:paraId="20FAD284" w14:textId="77777777" w:rsidR="0061114F" w:rsidRDefault="004E512C">
      <w:pPr>
        <w:pStyle w:val="Normal1"/>
        <w:pBdr>
          <w:top w:val="nil"/>
          <w:left w:val="nil"/>
          <w:bottom w:val="nil"/>
          <w:right w:val="nil"/>
          <w:between w:val="nil"/>
        </w:pBdr>
        <w:spacing w:line="240" w:lineRule="auto"/>
        <w:rPr>
          <w:sz w:val="22"/>
          <w:szCs w:val="22"/>
        </w:rPr>
      </w:pPr>
      <w:r>
        <w:rPr>
          <w:sz w:val="22"/>
          <w:szCs w:val="22"/>
        </w:rPr>
        <w:t>These community partnerships are arranged by the agricultural literacy teachers, and they require teachers to network and create connections throughout their county. Because high school agricultural literacy teachers must devote many hours beyond the school day to cultivating and maintaining these community partnerships, they are paid for 60-hour weeks. Still, despite the increased compensation, these teachers experience burnout—high levels of frustration, fatigue, and disillusionment.</w:t>
      </w:r>
    </w:p>
    <w:p w14:paraId="516AD9CF" w14:textId="77777777" w:rsidR="0061114F" w:rsidRDefault="0061114F">
      <w:pPr>
        <w:pStyle w:val="Normal1"/>
        <w:pBdr>
          <w:top w:val="nil"/>
          <w:left w:val="nil"/>
          <w:bottom w:val="nil"/>
          <w:right w:val="nil"/>
          <w:between w:val="nil"/>
        </w:pBdr>
        <w:spacing w:line="240" w:lineRule="auto"/>
        <w:rPr>
          <w:sz w:val="22"/>
          <w:szCs w:val="22"/>
        </w:rPr>
      </w:pPr>
    </w:p>
    <w:p w14:paraId="0B32BB76" w14:textId="77777777" w:rsidR="0061114F" w:rsidRDefault="004E512C">
      <w:pPr>
        <w:pStyle w:val="Normal1"/>
        <w:pBdr>
          <w:top w:val="nil"/>
          <w:left w:val="nil"/>
          <w:bottom w:val="nil"/>
          <w:right w:val="nil"/>
          <w:between w:val="nil"/>
        </w:pBdr>
        <w:spacing w:line="240" w:lineRule="auto"/>
        <w:rPr>
          <w:sz w:val="22"/>
          <w:szCs w:val="22"/>
        </w:rPr>
      </w:pPr>
      <w:r>
        <w:rPr>
          <w:sz w:val="22"/>
          <w:szCs w:val="22"/>
        </w:rPr>
        <w:t xml:space="preserve">In response to this burnout, a team of professors at the University of Georgia (UGA) in Athens—one of two Georgia institutions that provide professional learning for preservice agriculture teachers—began exploring ways to improve the teachers’ experience of supervising SAEs. Led by Dr. Eric Rubenstein in the Department of Agricultural Leadership, Education, and Communication in the College of Agricultural and Environmental Sciences, this team of researchers received a USDA/National Institute of Food and Agriculture grant to develop an SAE professional development program called “TREASURE,” an online game designed to better prepare agricultural literacy teachers for the work they do to support SAEs. </w:t>
      </w:r>
    </w:p>
    <w:p w14:paraId="344E4881" w14:textId="77777777" w:rsidR="0061114F" w:rsidRDefault="0061114F">
      <w:pPr>
        <w:pStyle w:val="Normal1"/>
        <w:pBdr>
          <w:top w:val="nil"/>
          <w:left w:val="nil"/>
          <w:bottom w:val="nil"/>
          <w:right w:val="nil"/>
          <w:between w:val="nil"/>
        </w:pBdr>
        <w:spacing w:line="240" w:lineRule="auto"/>
        <w:rPr>
          <w:sz w:val="22"/>
          <w:szCs w:val="22"/>
        </w:rPr>
      </w:pPr>
    </w:p>
    <w:p w14:paraId="3A403DE7" w14:textId="77777777" w:rsidR="0061114F" w:rsidRDefault="004E512C">
      <w:pPr>
        <w:pStyle w:val="Normal1"/>
        <w:pBdr>
          <w:top w:val="nil"/>
          <w:left w:val="nil"/>
          <w:bottom w:val="nil"/>
          <w:right w:val="nil"/>
          <w:between w:val="nil"/>
        </w:pBdr>
        <w:spacing w:line="240" w:lineRule="auto"/>
        <w:rPr>
          <w:sz w:val="22"/>
          <w:szCs w:val="22"/>
        </w:rPr>
      </w:pPr>
      <w:r>
        <w:rPr>
          <w:sz w:val="22"/>
          <w:szCs w:val="22"/>
        </w:rPr>
        <w:t xml:space="preserve">The goal of the online game is for game players (i.e., preservice agriculture teachers) to collect as many SAE opportunities as possible without reaching burnout, while engaging in short simulations of five different scenarios. Teachers role-play as they learn about their community/county—its history, its main industries, and whether it is rural or suburban. They then use that information to determine networking opportunities and connections within the community. In each of the simulations, the game tells learners if the decisions they make are beneficial or detrimental to the development of community partnerships. Meters displayed as bars in the game interface tell learners how much community credibility they are building, contrasted with how much burnout they are experiencing. </w:t>
      </w:r>
    </w:p>
    <w:p w14:paraId="4D9393DE" w14:textId="77777777" w:rsidR="0061114F" w:rsidRDefault="0061114F">
      <w:pPr>
        <w:pStyle w:val="Normal1"/>
        <w:pBdr>
          <w:top w:val="nil"/>
          <w:left w:val="nil"/>
          <w:bottom w:val="nil"/>
          <w:right w:val="nil"/>
          <w:between w:val="nil"/>
        </w:pBdr>
        <w:spacing w:line="240" w:lineRule="auto"/>
        <w:rPr>
          <w:sz w:val="22"/>
          <w:szCs w:val="22"/>
        </w:rPr>
      </w:pPr>
    </w:p>
    <w:p w14:paraId="319C9A65" w14:textId="77777777" w:rsidR="0061114F" w:rsidRDefault="004E512C">
      <w:pPr>
        <w:pStyle w:val="Normal1"/>
        <w:pBdr>
          <w:top w:val="nil"/>
          <w:left w:val="nil"/>
          <w:bottom w:val="nil"/>
          <w:right w:val="nil"/>
          <w:between w:val="nil"/>
        </w:pBdr>
        <w:spacing w:line="240" w:lineRule="auto"/>
        <w:rPr>
          <w:sz w:val="22"/>
          <w:szCs w:val="22"/>
        </w:rPr>
      </w:pPr>
      <w:r>
        <w:rPr>
          <w:sz w:val="22"/>
          <w:szCs w:val="22"/>
        </w:rPr>
        <w:t xml:space="preserve">Dr. Lloyd </w:t>
      </w:r>
      <w:proofErr w:type="spellStart"/>
      <w:r>
        <w:rPr>
          <w:sz w:val="22"/>
          <w:szCs w:val="22"/>
        </w:rPr>
        <w:t>Rieber</w:t>
      </w:r>
      <w:proofErr w:type="spellEnd"/>
      <w:r>
        <w:rPr>
          <w:sz w:val="22"/>
          <w:szCs w:val="22"/>
        </w:rPr>
        <w:t>, the primary developer of the game, used a rapid prototyping model during the design phase. An initial alpha test was conducted, with approximately 30 teachers. This first test resulted in some qualitative feedback:</w:t>
      </w:r>
    </w:p>
    <w:p w14:paraId="5FDBDA00" w14:textId="77777777" w:rsidR="0061114F" w:rsidRDefault="004E512C">
      <w:pPr>
        <w:pStyle w:val="Normal1"/>
        <w:numPr>
          <w:ilvl w:val="0"/>
          <w:numId w:val="2"/>
        </w:numPr>
        <w:pBdr>
          <w:top w:val="nil"/>
          <w:left w:val="nil"/>
          <w:bottom w:val="nil"/>
          <w:right w:val="nil"/>
          <w:between w:val="nil"/>
        </w:pBdr>
        <w:spacing w:line="240" w:lineRule="auto"/>
      </w:pPr>
      <w:r>
        <w:rPr>
          <w:sz w:val="22"/>
          <w:szCs w:val="22"/>
        </w:rPr>
        <w:t>Some individuals were able to “win” the game by getting around its requirements, rather than actually learning as they progressed through the levels. Similarly, learners reported that they could make decisions in the game without actually having enough “credibility” to do so, according to the rules.</w:t>
      </w:r>
    </w:p>
    <w:p w14:paraId="10470C84" w14:textId="77777777" w:rsidR="0061114F" w:rsidRDefault="004E512C">
      <w:pPr>
        <w:pStyle w:val="Normal1"/>
        <w:numPr>
          <w:ilvl w:val="0"/>
          <w:numId w:val="2"/>
        </w:numPr>
        <w:pBdr>
          <w:top w:val="nil"/>
          <w:left w:val="nil"/>
          <w:bottom w:val="nil"/>
          <w:right w:val="nil"/>
          <w:between w:val="nil"/>
        </w:pBdr>
        <w:spacing w:line="240" w:lineRule="auto"/>
      </w:pPr>
      <w:r>
        <w:rPr>
          <w:sz w:val="22"/>
          <w:szCs w:val="22"/>
        </w:rPr>
        <w:t>Learners requested more feedback throughout the simulation, in order to enhance their understanding of which decisions were beneficial and why.</w:t>
      </w:r>
    </w:p>
    <w:p w14:paraId="10B7E79E" w14:textId="77777777" w:rsidR="0061114F" w:rsidRDefault="0061114F">
      <w:pPr>
        <w:pStyle w:val="Normal1"/>
        <w:pBdr>
          <w:top w:val="nil"/>
          <w:left w:val="nil"/>
          <w:bottom w:val="nil"/>
          <w:right w:val="nil"/>
          <w:between w:val="nil"/>
        </w:pBdr>
        <w:spacing w:line="240" w:lineRule="auto"/>
        <w:rPr>
          <w:sz w:val="22"/>
          <w:szCs w:val="22"/>
        </w:rPr>
      </w:pPr>
    </w:p>
    <w:p w14:paraId="7A3D4CB2" w14:textId="77777777" w:rsidR="0061114F" w:rsidRDefault="004E512C">
      <w:pPr>
        <w:pStyle w:val="Normal1"/>
        <w:pBdr>
          <w:top w:val="nil"/>
          <w:left w:val="nil"/>
          <w:bottom w:val="nil"/>
          <w:right w:val="nil"/>
          <w:between w:val="nil"/>
        </w:pBdr>
        <w:spacing w:line="240" w:lineRule="auto"/>
      </w:pPr>
      <w:r>
        <w:rPr>
          <w:sz w:val="22"/>
          <w:szCs w:val="22"/>
        </w:rPr>
        <w:lastRenderedPageBreak/>
        <w:t xml:space="preserve">As a result of alpha testing, some initial adjustments to the game have already been made. This evaluation will help inform future iterations. </w:t>
      </w:r>
    </w:p>
    <w:p w14:paraId="1CB440A0" w14:textId="77777777" w:rsidR="0061114F" w:rsidRDefault="004E512C">
      <w:pPr>
        <w:pStyle w:val="Heading1"/>
      </w:pPr>
      <w:r>
        <w:t>Evaluation Purpose</w:t>
      </w:r>
    </w:p>
    <w:p w14:paraId="4A200C9F" w14:textId="77777777" w:rsidR="004E512C" w:rsidRDefault="004E512C" w:rsidP="004E512C">
      <w:pPr>
        <w:pStyle w:val="Normal1"/>
        <w:pBdr>
          <w:top w:val="nil"/>
          <w:left w:val="nil"/>
          <w:bottom w:val="nil"/>
          <w:right w:val="nil"/>
          <w:between w:val="nil"/>
        </w:pBdr>
        <w:spacing w:line="240" w:lineRule="auto"/>
        <w:rPr>
          <w:sz w:val="22"/>
          <w:szCs w:val="22"/>
        </w:rPr>
      </w:pPr>
      <w:r>
        <w:rPr>
          <w:sz w:val="22"/>
          <w:szCs w:val="22"/>
        </w:rPr>
        <w:t xml:space="preserve">The main purpose for this evaluation was to provide evaluative detail that will inform future improvements to the game. The evaluation team evaluated the usability and graphic design of the interface, as well as the learning design of the e-learning game. </w:t>
      </w:r>
    </w:p>
    <w:p w14:paraId="4A910913" w14:textId="77777777" w:rsidR="004E512C" w:rsidRDefault="004E512C" w:rsidP="004E512C">
      <w:pPr>
        <w:pStyle w:val="Normal1"/>
        <w:pBdr>
          <w:top w:val="nil"/>
          <w:left w:val="nil"/>
          <w:bottom w:val="nil"/>
          <w:right w:val="nil"/>
          <w:between w:val="nil"/>
        </w:pBdr>
        <w:spacing w:line="240" w:lineRule="auto"/>
        <w:rPr>
          <w:sz w:val="22"/>
          <w:szCs w:val="22"/>
        </w:rPr>
      </w:pPr>
    </w:p>
    <w:p w14:paraId="39160B86" w14:textId="77777777" w:rsidR="0061114F" w:rsidRDefault="004E512C">
      <w:pPr>
        <w:pStyle w:val="Normal1"/>
        <w:pBdr>
          <w:top w:val="nil"/>
          <w:left w:val="nil"/>
          <w:bottom w:val="nil"/>
          <w:right w:val="nil"/>
          <w:between w:val="nil"/>
        </w:pBdr>
        <w:spacing w:line="240" w:lineRule="auto"/>
        <w:rPr>
          <w:sz w:val="22"/>
          <w:szCs w:val="22"/>
        </w:rPr>
      </w:pPr>
      <w:r>
        <w:rPr>
          <w:sz w:val="22"/>
          <w:szCs w:val="22"/>
        </w:rPr>
        <w:t xml:space="preserve">A secondary purpose was to prepare instruments to evaluate learner responses in the future. The evaluation team did not have access to learners; however, despite the lack of evaluation data from the target audience, the team developed evaluation instruments the client could implement in the future. </w:t>
      </w:r>
    </w:p>
    <w:p w14:paraId="1DC4E38E" w14:textId="77777777" w:rsidR="0061114F" w:rsidRDefault="0061114F">
      <w:pPr>
        <w:pStyle w:val="Normal1"/>
        <w:pBdr>
          <w:top w:val="nil"/>
          <w:left w:val="nil"/>
          <w:bottom w:val="nil"/>
          <w:right w:val="nil"/>
          <w:between w:val="nil"/>
        </w:pBdr>
        <w:spacing w:line="240" w:lineRule="auto"/>
        <w:rPr>
          <w:sz w:val="22"/>
          <w:szCs w:val="22"/>
        </w:rPr>
      </w:pPr>
    </w:p>
    <w:p w14:paraId="255A8A31" w14:textId="77777777" w:rsidR="0061114F" w:rsidRDefault="004E512C">
      <w:pPr>
        <w:pStyle w:val="Normal1"/>
        <w:spacing w:line="240" w:lineRule="auto"/>
        <w:rPr>
          <w:sz w:val="22"/>
          <w:szCs w:val="22"/>
        </w:rPr>
      </w:pPr>
      <w:r>
        <w:rPr>
          <w:sz w:val="22"/>
          <w:szCs w:val="22"/>
        </w:rPr>
        <w:t xml:space="preserve">The findings from this evaluation will be used to determine next steps in refining the e-learning game. </w:t>
      </w:r>
    </w:p>
    <w:p w14:paraId="1D7437D8" w14:textId="77777777" w:rsidR="0061114F" w:rsidRDefault="004E512C">
      <w:pPr>
        <w:pStyle w:val="Heading1"/>
      </w:pPr>
      <w:r>
        <w:t>Stakeholders</w:t>
      </w:r>
    </w:p>
    <w:p w14:paraId="0E8F1C3C" w14:textId="77777777" w:rsidR="0061114F" w:rsidRDefault="004E512C">
      <w:pPr>
        <w:pStyle w:val="Normal1"/>
        <w:pBdr>
          <w:top w:val="nil"/>
          <w:left w:val="nil"/>
          <w:bottom w:val="nil"/>
          <w:right w:val="nil"/>
          <w:between w:val="nil"/>
        </w:pBdr>
        <w:spacing w:after="200"/>
      </w:pPr>
      <w:r>
        <w:t>Table 1. Stakeholder Information</w:t>
      </w:r>
    </w:p>
    <w:tbl>
      <w:tblPr>
        <w:tblStyle w:val="a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727"/>
        <w:gridCol w:w="1539"/>
        <w:gridCol w:w="2375"/>
        <w:gridCol w:w="4439"/>
      </w:tblGrid>
      <w:tr w:rsidR="0061114F" w14:paraId="5545F9F5" w14:textId="77777777" w:rsidTr="0061114F">
        <w:trPr>
          <w:cnfStyle w:val="100000000000" w:firstRow="1" w:lastRow="0" w:firstColumn="0" w:lastColumn="0" w:oddVBand="0" w:evenVBand="0" w:oddHBand="0" w:evenHBand="0" w:firstRowFirstColumn="0" w:firstRowLastColumn="0" w:lastRowFirstColumn="0" w:lastRowLastColumn="0"/>
        </w:trPr>
        <w:tc>
          <w:tcPr>
            <w:tcW w:w="1727" w:type="dxa"/>
            <w:vAlign w:val="center"/>
          </w:tcPr>
          <w:p w14:paraId="233AD735" w14:textId="77777777" w:rsidR="0061114F" w:rsidRDefault="004E512C">
            <w:pPr>
              <w:pStyle w:val="Normal1"/>
              <w:pBdr>
                <w:top w:val="nil"/>
                <w:left w:val="nil"/>
                <w:bottom w:val="nil"/>
                <w:right w:val="nil"/>
                <w:between w:val="nil"/>
              </w:pBdr>
              <w:spacing w:before="40" w:after="40"/>
              <w:rPr>
                <w:sz w:val="18"/>
                <w:szCs w:val="18"/>
              </w:rPr>
            </w:pPr>
            <w:r>
              <w:rPr>
                <w:sz w:val="18"/>
                <w:szCs w:val="18"/>
              </w:rPr>
              <w:t>Stakeholders</w:t>
            </w:r>
          </w:p>
        </w:tc>
        <w:tc>
          <w:tcPr>
            <w:tcW w:w="1539" w:type="dxa"/>
            <w:vAlign w:val="center"/>
          </w:tcPr>
          <w:p w14:paraId="235EC294"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Importance Level</w:t>
            </w:r>
          </w:p>
        </w:tc>
        <w:tc>
          <w:tcPr>
            <w:tcW w:w="2375" w:type="dxa"/>
            <w:vAlign w:val="center"/>
          </w:tcPr>
          <w:p w14:paraId="055B75B2"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Perspective of Interest</w:t>
            </w:r>
          </w:p>
        </w:tc>
        <w:tc>
          <w:tcPr>
            <w:tcW w:w="4439" w:type="dxa"/>
            <w:vAlign w:val="center"/>
          </w:tcPr>
          <w:p w14:paraId="20BEDD8C"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Role in the Evaluation</w:t>
            </w:r>
          </w:p>
        </w:tc>
      </w:tr>
      <w:tr w:rsidR="0061114F" w14:paraId="09343D5A" w14:textId="77777777">
        <w:tc>
          <w:tcPr>
            <w:tcW w:w="1727" w:type="dxa"/>
          </w:tcPr>
          <w:p w14:paraId="78930B6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Dr. Rubenstein and the grant team </w:t>
            </w:r>
          </w:p>
        </w:tc>
        <w:tc>
          <w:tcPr>
            <w:tcW w:w="1539" w:type="dxa"/>
          </w:tcPr>
          <w:p w14:paraId="3C28B79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Secondary</w:t>
            </w:r>
          </w:p>
        </w:tc>
        <w:tc>
          <w:tcPr>
            <w:tcW w:w="2375" w:type="dxa"/>
          </w:tcPr>
          <w:p w14:paraId="0117376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To ensure the success of this grant-funded project. </w:t>
            </w:r>
          </w:p>
        </w:tc>
        <w:tc>
          <w:tcPr>
            <w:tcW w:w="4439" w:type="dxa"/>
          </w:tcPr>
          <w:p w14:paraId="72B447D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To provide our team with any pertinent details involving the grant, learning objectives of the game, goals, and to inform us of the scope of the project. </w:t>
            </w:r>
          </w:p>
        </w:tc>
      </w:tr>
      <w:tr w:rsidR="0061114F" w14:paraId="7493F084" w14:textId="77777777">
        <w:trPr>
          <w:cnfStyle w:val="000000010000" w:firstRow="0" w:lastRow="0" w:firstColumn="0" w:lastColumn="0" w:oddVBand="0" w:evenVBand="0" w:oddHBand="0" w:evenHBand="1" w:firstRowFirstColumn="0" w:firstRowLastColumn="0" w:lastRowFirstColumn="0" w:lastRowLastColumn="0"/>
        </w:trPr>
        <w:tc>
          <w:tcPr>
            <w:tcW w:w="1727" w:type="dxa"/>
          </w:tcPr>
          <w:p w14:paraId="342260A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Dr. </w:t>
            </w:r>
            <w:proofErr w:type="spellStart"/>
            <w:r>
              <w:rPr>
                <w:color w:val="738450"/>
                <w:sz w:val="18"/>
                <w:szCs w:val="18"/>
              </w:rPr>
              <w:t>Rieber</w:t>
            </w:r>
            <w:proofErr w:type="spellEnd"/>
            <w:r>
              <w:rPr>
                <w:color w:val="738450"/>
                <w:sz w:val="18"/>
                <w:szCs w:val="18"/>
              </w:rPr>
              <w:t xml:space="preserve"> </w:t>
            </w:r>
          </w:p>
        </w:tc>
        <w:tc>
          <w:tcPr>
            <w:tcW w:w="1539" w:type="dxa"/>
          </w:tcPr>
          <w:p w14:paraId="25E331B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Secondary </w:t>
            </w:r>
          </w:p>
        </w:tc>
        <w:tc>
          <w:tcPr>
            <w:tcW w:w="2375" w:type="dxa"/>
          </w:tcPr>
          <w:p w14:paraId="17F7697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To inform future iterations and decisions regarding the future of the game. </w:t>
            </w:r>
          </w:p>
        </w:tc>
        <w:tc>
          <w:tcPr>
            <w:tcW w:w="4439" w:type="dxa"/>
          </w:tcPr>
          <w:p w14:paraId="0996ADB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To inform our team of any relevant background information about the design and development of the game. </w:t>
            </w:r>
          </w:p>
        </w:tc>
      </w:tr>
      <w:tr w:rsidR="0061114F" w14:paraId="122E7F1C" w14:textId="77777777">
        <w:tc>
          <w:tcPr>
            <w:tcW w:w="1727" w:type="dxa"/>
          </w:tcPr>
          <w:p w14:paraId="6A7EF56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Dr. Newberry</w:t>
            </w:r>
          </w:p>
        </w:tc>
        <w:tc>
          <w:tcPr>
            <w:tcW w:w="1539" w:type="dxa"/>
          </w:tcPr>
          <w:p w14:paraId="23988D2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Primary </w:t>
            </w:r>
          </w:p>
        </w:tc>
        <w:tc>
          <w:tcPr>
            <w:tcW w:w="2375" w:type="dxa"/>
          </w:tcPr>
          <w:p w14:paraId="2E6B5E1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Overall efficacy of the e-Learning game as it pertains to the success of pre-service agriculture teachers </w:t>
            </w:r>
          </w:p>
        </w:tc>
        <w:tc>
          <w:tcPr>
            <w:tcW w:w="4439" w:type="dxa"/>
          </w:tcPr>
          <w:p w14:paraId="680490A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Subject matter expert, to inform our team of the relevant background information needed to complete the evaluation; also will act as liaison to target learners who will participate in the evaluation</w:t>
            </w:r>
          </w:p>
        </w:tc>
      </w:tr>
      <w:tr w:rsidR="0061114F" w14:paraId="43227E36" w14:textId="77777777">
        <w:trPr>
          <w:cnfStyle w:val="000000010000" w:firstRow="0" w:lastRow="0" w:firstColumn="0" w:lastColumn="0" w:oddVBand="0" w:evenVBand="0" w:oddHBand="0" w:evenHBand="1" w:firstRowFirstColumn="0" w:firstRowLastColumn="0" w:lastRowFirstColumn="0" w:lastRowLastColumn="0"/>
        </w:trPr>
        <w:tc>
          <w:tcPr>
            <w:tcW w:w="1727" w:type="dxa"/>
          </w:tcPr>
          <w:p w14:paraId="1CCF153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Pre-service Agriculture Teachers </w:t>
            </w:r>
          </w:p>
        </w:tc>
        <w:tc>
          <w:tcPr>
            <w:tcW w:w="1539" w:type="dxa"/>
          </w:tcPr>
          <w:p w14:paraId="4F6E844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Secondary </w:t>
            </w:r>
          </w:p>
        </w:tc>
        <w:tc>
          <w:tcPr>
            <w:tcW w:w="2375" w:type="dxa"/>
          </w:tcPr>
          <w:p w14:paraId="5DD462D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Real life application and transfer of knowledge of game to real life </w:t>
            </w:r>
          </w:p>
        </w:tc>
        <w:tc>
          <w:tcPr>
            <w:tcW w:w="4439" w:type="dxa"/>
          </w:tcPr>
          <w:p w14:paraId="37E0B8E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On the user end of the evaluation; not involved in the planning of it, but feedback will be used to guide future decisions. </w:t>
            </w:r>
          </w:p>
        </w:tc>
      </w:tr>
      <w:tr w:rsidR="0061114F" w14:paraId="06384D9A" w14:textId="77777777" w:rsidTr="0061114F">
        <w:trPr>
          <w:cnfStyle w:val="010000000000" w:firstRow="0" w:lastRow="1" w:firstColumn="0" w:lastColumn="0" w:oddVBand="0" w:evenVBand="0" w:oddHBand="0" w:evenHBand="0" w:firstRowFirstColumn="0" w:firstRowLastColumn="0" w:lastRowFirstColumn="0" w:lastRowLastColumn="0"/>
        </w:trPr>
        <w:tc>
          <w:tcPr>
            <w:tcW w:w="1727" w:type="dxa"/>
            <w:vAlign w:val="center"/>
          </w:tcPr>
          <w:p w14:paraId="1D50C6F8" w14:textId="77777777" w:rsidR="0061114F" w:rsidRDefault="0061114F">
            <w:pPr>
              <w:pStyle w:val="Normal1"/>
              <w:pBdr>
                <w:top w:val="nil"/>
                <w:left w:val="nil"/>
                <w:bottom w:val="nil"/>
                <w:right w:val="nil"/>
                <w:between w:val="nil"/>
              </w:pBdr>
              <w:spacing w:before="40" w:after="40"/>
              <w:rPr>
                <w:color w:val="9EB060"/>
                <w:sz w:val="18"/>
                <w:szCs w:val="18"/>
              </w:rPr>
            </w:pPr>
          </w:p>
        </w:tc>
        <w:tc>
          <w:tcPr>
            <w:tcW w:w="1539" w:type="dxa"/>
            <w:vAlign w:val="center"/>
          </w:tcPr>
          <w:p w14:paraId="3EEDDA68" w14:textId="77777777" w:rsidR="0061114F" w:rsidRDefault="0061114F">
            <w:pPr>
              <w:pStyle w:val="Normal1"/>
              <w:pBdr>
                <w:top w:val="nil"/>
                <w:left w:val="nil"/>
                <w:bottom w:val="nil"/>
                <w:right w:val="nil"/>
                <w:between w:val="nil"/>
              </w:pBdr>
              <w:spacing w:before="40" w:after="40"/>
              <w:rPr>
                <w:color w:val="9EB060"/>
                <w:sz w:val="18"/>
                <w:szCs w:val="18"/>
              </w:rPr>
            </w:pPr>
          </w:p>
        </w:tc>
        <w:tc>
          <w:tcPr>
            <w:tcW w:w="2375" w:type="dxa"/>
            <w:vAlign w:val="center"/>
          </w:tcPr>
          <w:p w14:paraId="45E0981B" w14:textId="77777777" w:rsidR="0061114F" w:rsidRDefault="0061114F">
            <w:pPr>
              <w:pStyle w:val="Normal1"/>
              <w:pBdr>
                <w:top w:val="nil"/>
                <w:left w:val="nil"/>
                <w:bottom w:val="nil"/>
                <w:right w:val="nil"/>
                <w:between w:val="nil"/>
              </w:pBdr>
              <w:spacing w:before="40" w:after="40"/>
              <w:rPr>
                <w:color w:val="9EB060"/>
                <w:sz w:val="18"/>
                <w:szCs w:val="18"/>
              </w:rPr>
            </w:pPr>
          </w:p>
        </w:tc>
        <w:tc>
          <w:tcPr>
            <w:tcW w:w="4439" w:type="dxa"/>
            <w:vAlign w:val="center"/>
          </w:tcPr>
          <w:p w14:paraId="543812DB" w14:textId="77777777" w:rsidR="0061114F" w:rsidRDefault="0061114F">
            <w:pPr>
              <w:pStyle w:val="Normal1"/>
              <w:pBdr>
                <w:top w:val="nil"/>
                <w:left w:val="nil"/>
                <w:bottom w:val="nil"/>
                <w:right w:val="nil"/>
                <w:between w:val="nil"/>
              </w:pBdr>
              <w:spacing w:before="40" w:after="40"/>
              <w:rPr>
                <w:color w:val="9EB060"/>
                <w:sz w:val="18"/>
                <w:szCs w:val="18"/>
              </w:rPr>
            </w:pPr>
          </w:p>
        </w:tc>
      </w:tr>
    </w:tbl>
    <w:p w14:paraId="189471DF" w14:textId="77777777" w:rsidR="00250D37" w:rsidRDefault="00250D37">
      <w:pPr>
        <w:pStyle w:val="Heading1"/>
      </w:pPr>
    </w:p>
    <w:p w14:paraId="1E63AD29" w14:textId="77777777" w:rsidR="0061114F" w:rsidRDefault="004E512C">
      <w:pPr>
        <w:pStyle w:val="Heading1"/>
      </w:pPr>
      <w:r>
        <w:lastRenderedPageBreak/>
        <w:t>Logic Model</w:t>
      </w:r>
    </w:p>
    <w:p w14:paraId="70F6B736" w14:textId="77777777" w:rsidR="0061114F" w:rsidRDefault="004E512C" w:rsidP="00557683">
      <w:pPr>
        <w:pStyle w:val="Normal1"/>
        <w:pBdr>
          <w:top w:val="nil"/>
          <w:left w:val="nil"/>
          <w:bottom w:val="nil"/>
          <w:right w:val="nil"/>
          <w:between w:val="nil"/>
        </w:pBdr>
        <w:spacing w:line="240" w:lineRule="auto"/>
        <w:rPr>
          <w:sz w:val="22"/>
          <w:szCs w:val="22"/>
        </w:rPr>
      </w:pPr>
      <w:r>
        <w:rPr>
          <w:sz w:val="22"/>
          <w:szCs w:val="22"/>
        </w:rPr>
        <w:t>Researchers at the University of Georgia have developed an e-learning game in response to the need for professional development for agricultural teachers. In order to accommodate the busy schedules of teachers, the e-learning game is delivered online and in an asynchronous format. To begin the game, teachers must select one of four community profiles</w:t>
      </w:r>
      <w:r w:rsidR="00E4075A">
        <w:rPr>
          <w:sz w:val="22"/>
          <w:szCs w:val="22"/>
        </w:rPr>
        <w:t xml:space="preserve"> (Figure 1)</w:t>
      </w:r>
      <w:r>
        <w:rPr>
          <w:sz w:val="22"/>
          <w:szCs w:val="22"/>
        </w:rPr>
        <w:t>. Each profile provides pertinent details that help the teachers make decisions in the game</w:t>
      </w:r>
      <w:r w:rsidR="00E4075A">
        <w:rPr>
          <w:sz w:val="22"/>
          <w:szCs w:val="22"/>
        </w:rPr>
        <w:t xml:space="preserve"> (Figure 2)</w:t>
      </w:r>
      <w:r>
        <w:rPr>
          <w:sz w:val="22"/>
          <w:szCs w:val="22"/>
        </w:rPr>
        <w:t>.</w:t>
      </w:r>
    </w:p>
    <w:p w14:paraId="43DF9119" w14:textId="77777777" w:rsidR="0061114F" w:rsidRDefault="0061114F" w:rsidP="00557683">
      <w:pPr>
        <w:pStyle w:val="Normal1"/>
        <w:pBdr>
          <w:top w:val="nil"/>
          <w:left w:val="nil"/>
          <w:bottom w:val="nil"/>
          <w:right w:val="nil"/>
          <w:between w:val="nil"/>
        </w:pBdr>
        <w:spacing w:line="240" w:lineRule="auto"/>
        <w:rPr>
          <w:sz w:val="22"/>
          <w:szCs w:val="22"/>
        </w:rPr>
      </w:pPr>
    </w:p>
    <w:p w14:paraId="6379F530" w14:textId="66877080" w:rsidR="0061114F" w:rsidRDefault="004E512C" w:rsidP="002E02E2">
      <w:pPr>
        <w:pStyle w:val="Normal1"/>
        <w:pBdr>
          <w:top w:val="nil"/>
          <w:left w:val="nil"/>
          <w:bottom w:val="nil"/>
          <w:right w:val="nil"/>
          <w:between w:val="nil"/>
        </w:pBdr>
        <w:spacing w:line="240" w:lineRule="auto"/>
        <w:jc w:val="center"/>
        <w:rPr>
          <w:sz w:val="22"/>
          <w:szCs w:val="22"/>
        </w:rPr>
      </w:pPr>
      <w:r>
        <w:rPr>
          <w:noProof/>
          <w:sz w:val="22"/>
          <w:szCs w:val="22"/>
        </w:rPr>
        <w:drawing>
          <wp:inline distT="114300" distB="114300" distL="114300" distR="114300" wp14:anchorId="43287B6A" wp14:editId="565E40B9">
            <wp:extent cx="4419600" cy="2582333"/>
            <wp:effectExtent l="0" t="0" r="0" b="889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420597" cy="2582916"/>
                    </a:xfrm>
                    <a:prstGeom prst="rect">
                      <a:avLst/>
                    </a:prstGeom>
                    <a:ln/>
                  </pic:spPr>
                </pic:pic>
              </a:graphicData>
            </a:graphic>
          </wp:inline>
        </w:drawing>
      </w:r>
    </w:p>
    <w:p w14:paraId="28EB03A5" w14:textId="77777777" w:rsidR="00707A3C" w:rsidRDefault="00707A3C" w:rsidP="002E02E2">
      <w:pPr>
        <w:pStyle w:val="Normal1"/>
        <w:pBdr>
          <w:top w:val="nil"/>
          <w:left w:val="nil"/>
          <w:bottom w:val="nil"/>
          <w:right w:val="nil"/>
          <w:between w:val="nil"/>
        </w:pBdr>
        <w:spacing w:line="240" w:lineRule="auto"/>
        <w:jc w:val="center"/>
        <w:rPr>
          <w:ins w:id="0" w:author="ChanMin Kim" w:date="2018-04-26T13:55:00Z"/>
          <w:sz w:val="22"/>
          <w:szCs w:val="22"/>
        </w:rPr>
      </w:pPr>
      <w:ins w:id="1" w:author="ChanMin Kim" w:date="2018-04-26T13:55:00Z">
        <w:r>
          <w:t>Figure 1. Selection of Community Profile</w:t>
        </w:r>
      </w:ins>
    </w:p>
    <w:p w14:paraId="58C01079" w14:textId="26E3042F" w:rsidR="00E4075A" w:rsidRDefault="00E4075A"/>
    <w:p w14:paraId="790EC57E" w14:textId="72FD1C99" w:rsidR="0061114F" w:rsidRDefault="008A6EA0" w:rsidP="002E02E2">
      <w:pPr>
        <w:pStyle w:val="Normal1"/>
        <w:pBdr>
          <w:top w:val="nil"/>
          <w:left w:val="nil"/>
          <w:bottom w:val="nil"/>
          <w:right w:val="nil"/>
          <w:between w:val="nil"/>
        </w:pBdr>
        <w:spacing w:line="240" w:lineRule="auto"/>
        <w:rPr>
          <w:sz w:val="22"/>
          <w:szCs w:val="22"/>
        </w:rPr>
      </w:pPr>
      <w:r>
        <w:rPr>
          <w:noProof/>
          <w:sz w:val="22"/>
          <w:szCs w:val="22"/>
        </w:rPr>
        <w:drawing>
          <wp:anchor distT="0" distB="0" distL="114300" distR="114300" simplePos="0" relativeHeight="251660288" behindDoc="0" locked="0" layoutInCell="1" allowOverlap="1" wp14:anchorId="1AFBA7A7" wp14:editId="034CF9C1">
            <wp:simplePos x="0" y="0"/>
            <wp:positionH relativeFrom="column">
              <wp:posOffset>457200</wp:posOffset>
            </wp:positionH>
            <wp:positionV relativeFrom="paragraph">
              <wp:posOffset>319405</wp:posOffset>
            </wp:positionV>
            <wp:extent cx="5524500" cy="2077720"/>
            <wp:effectExtent l="0" t="0" r="12700" b="5080"/>
            <wp:wrapTopAndBottom/>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524500" cy="2077720"/>
                    </a:xfrm>
                    <a:prstGeom prst="rect">
                      <a:avLst/>
                    </a:prstGeom>
                    <a:ln/>
                  </pic:spPr>
                </pic:pic>
              </a:graphicData>
            </a:graphic>
            <wp14:sizeRelH relativeFrom="page">
              <wp14:pctWidth>0</wp14:pctWidth>
            </wp14:sizeRelH>
            <wp14:sizeRelV relativeFrom="page">
              <wp14:pctHeight>0</wp14:pctHeight>
            </wp14:sizeRelV>
          </wp:anchor>
        </w:drawing>
      </w:r>
    </w:p>
    <w:p w14:paraId="47AC3E9C" w14:textId="35EACE73" w:rsidR="002E02E2" w:rsidRDefault="002E02E2" w:rsidP="002E02E2">
      <w:pPr>
        <w:pStyle w:val="Normal1"/>
        <w:pBdr>
          <w:top w:val="nil"/>
          <w:left w:val="nil"/>
          <w:bottom w:val="nil"/>
          <w:right w:val="nil"/>
          <w:between w:val="nil"/>
        </w:pBdr>
        <w:spacing w:line="240" w:lineRule="auto"/>
        <w:jc w:val="center"/>
        <w:rPr>
          <w:sz w:val="22"/>
          <w:szCs w:val="22"/>
        </w:rPr>
      </w:pPr>
      <w:r>
        <w:t>Figure 2. Community Profile Detail</w:t>
      </w:r>
    </w:p>
    <w:p w14:paraId="0BFEDB36" w14:textId="77777777" w:rsidR="002E02E2" w:rsidRDefault="002E02E2">
      <w:pPr>
        <w:pStyle w:val="Normal1"/>
        <w:pBdr>
          <w:top w:val="nil"/>
          <w:left w:val="nil"/>
          <w:bottom w:val="nil"/>
          <w:right w:val="nil"/>
          <w:between w:val="nil"/>
        </w:pBdr>
        <w:spacing w:line="240" w:lineRule="auto"/>
        <w:rPr>
          <w:sz w:val="22"/>
          <w:szCs w:val="22"/>
        </w:rPr>
      </w:pPr>
    </w:p>
    <w:p w14:paraId="45CC197F" w14:textId="032CA949" w:rsidR="0061114F" w:rsidRDefault="004E512C">
      <w:pPr>
        <w:pStyle w:val="Normal1"/>
        <w:pBdr>
          <w:top w:val="nil"/>
          <w:left w:val="nil"/>
          <w:bottom w:val="nil"/>
          <w:right w:val="nil"/>
          <w:between w:val="nil"/>
        </w:pBdr>
        <w:spacing w:line="240" w:lineRule="auto"/>
        <w:rPr>
          <w:sz w:val="22"/>
          <w:szCs w:val="22"/>
        </w:rPr>
      </w:pPr>
      <w:r>
        <w:rPr>
          <w:sz w:val="22"/>
          <w:szCs w:val="22"/>
        </w:rPr>
        <w:t>By clicking “Continue,” the teacher navigates to an SAE Community Involvement screen</w:t>
      </w:r>
      <w:r w:rsidR="00E4075A">
        <w:rPr>
          <w:sz w:val="22"/>
          <w:szCs w:val="22"/>
        </w:rPr>
        <w:t xml:space="preserve"> (Figure 3)</w:t>
      </w:r>
      <w:r>
        <w:rPr>
          <w:sz w:val="22"/>
          <w:szCs w:val="22"/>
        </w:rPr>
        <w:t>. This screen has three sections</w:t>
      </w:r>
      <w:r w:rsidR="00E4075A">
        <w:rPr>
          <w:sz w:val="22"/>
          <w:szCs w:val="22"/>
        </w:rPr>
        <w:t xml:space="preserve"> (Figure 3)</w:t>
      </w:r>
      <w:r>
        <w:rPr>
          <w:sz w:val="22"/>
          <w:szCs w:val="22"/>
        </w:rPr>
        <w:t xml:space="preserve">. At the top of the screen, the Community Involvement Dashboard keeps track of the teacher’s involvement through an Engagement Meter and SAE Project </w:t>
      </w:r>
      <w:r>
        <w:rPr>
          <w:sz w:val="22"/>
          <w:szCs w:val="22"/>
        </w:rPr>
        <w:lastRenderedPageBreak/>
        <w:t xml:space="preserve">Timeframe. The Decision Making Dashboard provides community support and multiple-choice responses to the question: “What will you do to build community engagement?” Finally, the Teacher Dashboard at the bottom tracks the teacher quality of life, credibility, and SAE opportunities. </w:t>
      </w:r>
    </w:p>
    <w:p w14:paraId="5FD0068D" w14:textId="2093CCEE" w:rsidR="00B81F54" w:rsidRDefault="008A6EA0">
      <w:pPr>
        <w:pStyle w:val="Normal1"/>
        <w:pBdr>
          <w:top w:val="nil"/>
          <w:left w:val="nil"/>
          <w:bottom w:val="nil"/>
          <w:right w:val="nil"/>
          <w:between w:val="nil"/>
        </w:pBdr>
        <w:spacing w:line="240" w:lineRule="auto"/>
        <w:rPr>
          <w:sz w:val="22"/>
          <w:szCs w:val="22"/>
        </w:rPr>
      </w:pPr>
      <w:r>
        <w:rPr>
          <w:noProof/>
          <w:sz w:val="22"/>
          <w:szCs w:val="22"/>
        </w:rPr>
        <w:drawing>
          <wp:anchor distT="0" distB="0" distL="114300" distR="114300" simplePos="0" relativeHeight="251661312" behindDoc="0" locked="0" layoutInCell="1" allowOverlap="1" wp14:anchorId="036ED54F" wp14:editId="31CFC430">
            <wp:simplePos x="0" y="0"/>
            <wp:positionH relativeFrom="column">
              <wp:posOffset>800100</wp:posOffset>
            </wp:positionH>
            <wp:positionV relativeFrom="paragraph">
              <wp:posOffset>190500</wp:posOffset>
            </wp:positionV>
            <wp:extent cx="4800600" cy="3449955"/>
            <wp:effectExtent l="0" t="0" r="0" b="4445"/>
            <wp:wrapTopAndBottom/>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800600" cy="3449955"/>
                    </a:xfrm>
                    <a:prstGeom prst="rect">
                      <a:avLst/>
                    </a:prstGeom>
                    <a:ln/>
                  </pic:spPr>
                </pic:pic>
              </a:graphicData>
            </a:graphic>
            <wp14:sizeRelH relativeFrom="page">
              <wp14:pctWidth>0</wp14:pctWidth>
            </wp14:sizeRelH>
            <wp14:sizeRelV relativeFrom="page">
              <wp14:pctHeight>0</wp14:pctHeight>
            </wp14:sizeRelV>
          </wp:anchor>
        </w:drawing>
      </w:r>
    </w:p>
    <w:p w14:paraId="6366FEF4" w14:textId="77777777" w:rsidR="002E02E2" w:rsidRDefault="002E02E2" w:rsidP="002E02E2">
      <w:pPr>
        <w:pStyle w:val="Normal1"/>
        <w:pBdr>
          <w:top w:val="nil"/>
          <w:left w:val="nil"/>
          <w:bottom w:val="nil"/>
          <w:right w:val="nil"/>
          <w:between w:val="nil"/>
        </w:pBdr>
        <w:spacing w:line="240" w:lineRule="auto"/>
        <w:jc w:val="center"/>
      </w:pPr>
      <w:r>
        <w:t>Figure 3. SAE Community Involvement Screen</w:t>
      </w:r>
    </w:p>
    <w:p w14:paraId="7B2FA9C0" w14:textId="31298303" w:rsidR="0061114F" w:rsidRDefault="0061114F">
      <w:pPr>
        <w:pStyle w:val="Normal1"/>
        <w:pBdr>
          <w:top w:val="nil"/>
          <w:left w:val="nil"/>
          <w:bottom w:val="nil"/>
          <w:right w:val="nil"/>
          <w:between w:val="nil"/>
        </w:pBdr>
        <w:spacing w:line="240" w:lineRule="auto"/>
        <w:rPr>
          <w:sz w:val="22"/>
          <w:szCs w:val="22"/>
        </w:rPr>
      </w:pPr>
    </w:p>
    <w:p w14:paraId="2D733174" w14:textId="3FBBDE8C" w:rsidR="0061114F" w:rsidRDefault="004E512C">
      <w:pPr>
        <w:pStyle w:val="Normal1"/>
        <w:pBdr>
          <w:top w:val="nil"/>
          <w:left w:val="nil"/>
          <w:bottom w:val="nil"/>
          <w:right w:val="nil"/>
          <w:between w:val="nil"/>
        </w:pBdr>
        <w:spacing w:line="240" w:lineRule="auto"/>
      </w:pPr>
      <w:r>
        <w:rPr>
          <w:sz w:val="22"/>
          <w:szCs w:val="22"/>
        </w:rPr>
        <w:t xml:space="preserve">The goal of the game is for players to collect a certain number of SAE Opportunities by creating engagement in the community. By clicking on the community support button, teachers are provided with information to aid in their decision making process. Teachers are allowed to click this button only three times, so they are advised to use this feature sparingly. If the button is exhausted, it can be refreshed once the user has created SAE opportunities. Teachers must proceed </w:t>
      </w:r>
      <w:r w:rsidR="008A6EA0">
        <w:rPr>
          <w:sz w:val="22"/>
          <w:szCs w:val="22"/>
        </w:rPr>
        <w:t>by</w:t>
      </w:r>
      <w:r>
        <w:rPr>
          <w:sz w:val="22"/>
          <w:szCs w:val="22"/>
        </w:rPr>
        <w:t xml:space="preserve"> choosing one of five options provided in answering the question mentioned above. Each option is rated with points attached to it. The higher the points, the more credibility increases, and an SAE opportunity can be awarded. The teacher’s quality of life, engagement meter and community support (if below three) increases. The game is then over once the teacher reaches a time limit of fifteen simulated months. However, if the teacher continuously selects options with low points and depletes community support, the game ends prematurely. This translates to the teacher reaching a point of burn out. At the end of</w:t>
      </w:r>
      <w:r w:rsidR="00B81F54">
        <w:rPr>
          <w:sz w:val="22"/>
          <w:szCs w:val="22"/>
        </w:rPr>
        <w:t xml:space="preserve"> </w:t>
      </w:r>
      <w:r>
        <w:rPr>
          <w:sz w:val="22"/>
          <w:szCs w:val="22"/>
        </w:rPr>
        <w:t xml:space="preserve">the game, the teacher is provided with a usage summary. It is noted that the game is currently a static application, and it does not seek external data from a database. This may be a factor to consider for the future. </w:t>
      </w:r>
    </w:p>
    <w:p w14:paraId="373CF832" w14:textId="77777777" w:rsidR="0061114F" w:rsidRDefault="0061114F">
      <w:pPr>
        <w:pStyle w:val="Normal1"/>
        <w:rPr>
          <w:smallCaps/>
          <w:color w:val="D09A08"/>
          <w:u w:val="single"/>
        </w:rPr>
      </w:pPr>
    </w:p>
    <w:p w14:paraId="12D155DE" w14:textId="77777777" w:rsidR="00592A54" w:rsidRDefault="00592A54">
      <w:pPr>
        <w:pStyle w:val="Normal1"/>
        <w:rPr>
          <w:smallCaps/>
          <w:color w:val="D09A08"/>
          <w:u w:val="single"/>
        </w:rPr>
      </w:pPr>
    </w:p>
    <w:p w14:paraId="03D7D24F" w14:textId="77777777" w:rsidR="00592A54" w:rsidRDefault="00592A54">
      <w:pPr>
        <w:pStyle w:val="Normal1"/>
        <w:rPr>
          <w:smallCaps/>
          <w:color w:val="D09A08"/>
          <w:u w:val="single"/>
        </w:rPr>
      </w:pPr>
    </w:p>
    <w:p w14:paraId="014FC1A5" w14:textId="77777777" w:rsidR="002E02E2" w:rsidRDefault="002E02E2">
      <w:pPr>
        <w:pStyle w:val="Normal1"/>
        <w:rPr>
          <w:smallCaps/>
          <w:color w:val="D09A08"/>
          <w:u w:val="single"/>
        </w:rPr>
      </w:pPr>
    </w:p>
    <w:p w14:paraId="390A73D3" w14:textId="77777777" w:rsidR="0061114F" w:rsidRDefault="004E512C">
      <w:pPr>
        <w:pStyle w:val="Normal1"/>
        <w:rPr>
          <w:smallCaps/>
          <w:color w:val="D09A08"/>
          <w:u w:val="single"/>
        </w:rPr>
      </w:pPr>
      <w:r>
        <w:rPr>
          <w:smallCaps/>
          <w:color w:val="D09A08"/>
          <w:u w:val="single"/>
        </w:rPr>
        <w:lastRenderedPageBreak/>
        <w:t>Context</w:t>
      </w:r>
    </w:p>
    <w:p w14:paraId="610A4170" w14:textId="77777777" w:rsidR="0061114F" w:rsidRDefault="004E512C">
      <w:pPr>
        <w:pStyle w:val="Normal1"/>
        <w:pBdr>
          <w:top w:val="nil"/>
          <w:left w:val="nil"/>
          <w:bottom w:val="nil"/>
          <w:right w:val="nil"/>
          <w:between w:val="nil"/>
        </w:pBdr>
        <w:spacing w:line="240" w:lineRule="auto"/>
        <w:rPr>
          <w:sz w:val="22"/>
          <w:szCs w:val="22"/>
        </w:rPr>
      </w:pPr>
      <w:r>
        <w:rPr>
          <w:sz w:val="22"/>
          <w:szCs w:val="22"/>
        </w:rPr>
        <w:t>The e-learning game is made available online and asynchronously. Some of the contextual factors that may influence the implementation and effectiveness of the game include: teachers having access to a computer with the Internet to complete the game within the required timeframe, the availability (or lack thereof) of an onsite person of contact for clarification if needed, and teachers having the time in their busy schedules to participate in the game.</w:t>
      </w:r>
    </w:p>
    <w:p w14:paraId="617D5315" w14:textId="77777777" w:rsidR="0061114F" w:rsidRDefault="0061114F">
      <w:pPr>
        <w:pStyle w:val="Normal1"/>
        <w:pBdr>
          <w:top w:val="nil"/>
          <w:left w:val="nil"/>
          <w:bottom w:val="nil"/>
          <w:right w:val="nil"/>
          <w:between w:val="nil"/>
        </w:pBdr>
        <w:spacing w:line="240" w:lineRule="auto"/>
        <w:rPr>
          <w:sz w:val="22"/>
          <w:szCs w:val="22"/>
        </w:rPr>
      </w:pPr>
    </w:p>
    <w:p w14:paraId="1FE92DF7" w14:textId="77777777" w:rsidR="0061114F" w:rsidRDefault="004E512C">
      <w:pPr>
        <w:pStyle w:val="Normal1"/>
        <w:rPr>
          <w:smallCaps/>
          <w:color w:val="D09A08"/>
          <w:u w:val="single"/>
        </w:rPr>
      </w:pPr>
      <w:r>
        <w:rPr>
          <w:smallCaps/>
          <w:color w:val="D09A08"/>
          <w:u w:val="single"/>
        </w:rPr>
        <w:t>Population and Needs</w:t>
      </w:r>
    </w:p>
    <w:p w14:paraId="4F950E55" w14:textId="77777777" w:rsidR="0061114F" w:rsidRDefault="004E512C">
      <w:pPr>
        <w:pStyle w:val="Normal1"/>
        <w:pBdr>
          <w:top w:val="nil"/>
          <w:left w:val="nil"/>
          <w:bottom w:val="nil"/>
          <w:right w:val="nil"/>
          <w:between w:val="nil"/>
        </w:pBdr>
        <w:spacing w:line="240" w:lineRule="auto"/>
        <w:rPr>
          <w:sz w:val="22"/>
          <w:szCs w:val="22"/>
        </w:rPr>
      </w:pPr>
      <w:r>
        <w:rPr>
          <w:sz w:val="22"/>
          <w:szCs w:val="22"/>
        </w:rPr>
        <w:t>The target population for the e-learning game is middle- and high-school agriculture teachers in Georgia. The game attempts to address the need for knowledge retention for SAE participants, self-efficacy in supervising SAE experiences, and decreasing burnout.</w:t>
      </w:r>
    </w:p>
    <w:p w14:paraId="2453B629" w14:textId="77777777" w:rsidR="0061114F" w:rsidRDefault="0061114F">
      <w:pPr>
        <w:pStyle w:val="Normal1"/>
        <w:pBdr>
          <w:top w:val="nil"/>
          <w:left w:val="nil"/>
          <w:bottom w:val="nil"/>
          <w:right w:val="nil"/>
          <w:between w:val="nil"/>
        </w:pBdr>
        <w:spacing w:line="240" w:lineRule="auto"/>
        <w:rPr>
          <w:sz w:val="22"/>
          <w:szCs w:val="22"/>
        </w:rPr>
      </w:pPr>
    </w:p>
    <w:p w14:paraId="3A801039" w14:textId="77777777" w:rsidR="0061114F" w:rsidRDefault="004E512C">
      <w:pPr>
        <w:pStyle w:val="Normal1"/>
        <w:rPr>
          <w:smallCaps/>
          <w:color w:val="D09A08"/>
          <w:u w:val="single"/>
        </w:rPr>
      </w:pPr>
      <w:r>
        <w:rPr>
          <w:smallCaps/>
          <w:color w:val="D09A08"/>
          <w:u w:val="single"/>
        </w:rPr>
        <w:t>Age and Phase</w:t>
      </w:r>
    </w:p>
    <w:p w14:paraId="5DFB1F91" w14:textId="77777777" w:rsidR="0061114F" w:rsidRDefault="004E512C">
      <w:pPr>
        <w:pStyle w:val="Normal1"/>
        <w:pBdr>
          <w:top w:val="nil"/>
          <w:left w:val="nil"/>
          <w:bottom w:val="nil"/>
          <w:right w:val="nil"/>
          <w:between w:val="nil"/>
        </w:pBdr>
        <w:spacing w:line="240" w:lineRule="auto"/>
        <w:rPr>
          <w:sz w:val="22"/>
          <w:szCs w:val="22"/>
        </w:rPr>
      </w:pPr>
      <w:r>
        <w:rPr>
          <w:sz w:val="22"/>
          <w:szCs w:val="22"/>
        </w:rPr>
        <w:t>The development stage of the e-learning game prototype began in the spring of 2017. A pilot test was done in the fall of 2017, and this resulted in a revised prototype. The beta version will be further revised. Therefore, although the game has undergone some alpha testing, it is in the middle of development. The implementation phase is expected to occur in fall of 2018.</w:t>
      </w:r>
    </w:p>
    <w:p w14:paraId="05F6D4BF" w14:textId="77777777" w:rsidR="0061114F" w:rsidRDefault="0061114F">
      <w:pPr>
        <w:pStyle w:val="Normal1"/>
        <w:spacing w:line="240" w:lineRule="auto"/>
      </w:pPr>
    </w:p>
    <w:p w14:paraId="694C5968" w14:textId="77777777" w:rsidR="0061114F" w:rsidRDefault="004E512C">
      <w:pPr>
        <w:pStyle w:val="Normal1"/>
        <w:pBdr>
          <w:top w:val="nil"/>
          <w:left w:val="nil"/>
          <w:bottom w:val="nil"/>
          <w:right w:val="nil"/>
          <w:between w:val="nil"/>
        </w:pBdr>
        <w:spacing w:after="200"/>
      </w:pPr>
      <w:r>
        <w:t>Table 2. Logic Model</w:t>
      </w:r>
    </w:p>
    <w:tbl>
      <w:tblPr>
        <w:tblStyle w:val="a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358"/>
        <w:gridCol w:w="3150"/>
        <w:gridCol w:w="1350"/>
        <w:gridCol w:w="2070"/>
        <w:gridCol w:w="1368"/>
      </w:tblGrid>
      <w:tr w:rsidR="00E4075A" w14:paraId="107078F4" w14:textId="77777777" w:rsidTr="00E4075A">
        <w:trPr>
          <w:cnfStyle w:val="100000000000" w:firstRow="1" w:lastRow="0" w:firstColumn="0" w:lastColumn="0" w:oddVBand="0" w:evenVBand="0" w:oddHBand="0" w:evenHBand="0" w:firstRowFirstColumn="0" w:firstRowLastColumn="0" w:lastRowFirstColumn="0" w:lastRowLastColumn="0"/>
        </w:trPr>
        <w:tc>
          <w:tcPr>
            <w:tcW w:w="2358" w:type="dxa"/>
            <w:vAlign w:val="center"/>
          </w:tcPr>
          <w:p w14:paraId="310EE990" w14:textId="77777777" w:rsidR="0061114F" w:rsidRDefault="004E512C">
            <w:pPr>
              <w:pStyle w:val="Normal1"/>
              <w:pBdr>
                <w:top w:val="nil"/>
                <w:left w:val="nil"/>
                <w:bottom w:val="nil"/>
                <w:right w:val="nil"/>
                <w:between w:val="nil"/>
              </w:pBdr>
              <w:spacing w:before="40" w:after="40"/>
              <w:rPr>
                <w:sz w:val="18"/>
                <w:szCs w:val="18"/>
              </w:rPr>
            </w:pPr>
            <w:r>
              <w:rPr>
                <w:sz w:val="18"/>
                <w:szCs w:val="18"/>
              </w:rPr>
              <w:t>Resources/ Inputs</w:t>
            </w:r>
          </w:p>
        </w:tc>
        <w:tc>
          <w:tcPr>
            <w:tcW w:w="3150" w:type="dxa"/>
            <w:vAlign w:val="center"/>
          </w:tcPr>
          <w:p w14:paraId="2422F9AE"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Activities</w:t>
            </w:r>
          </w:p>
        </w:tc>
        <w:tc>
          <w:tcPr>
            <w:tcW w:w="1350" w:type="dxa"/>
            <w:vAlign w:val="center"/>
          </w:tcPr>
          <w:p w14:paraId="6CD13CCF"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Outputs</w:t>
            </w:r>
          </w:p>
        </w:tc>
        <w:tc>
          <w:tcPr>
            <w:tcW w:w="2070" w:type="dxa"/>
            <w:vAlign w:val="center"/>
          </w:tcPr>
          <w:p w14:paraId="3216BEAC"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Short-Term Outcomes</w:t>
            </w:r>
          </w:p>
        </w:tc>
        <w:tc>
          <w:tcPr>
            <w:tcW w:w="1368" w:type="dxa"/>
          </w:tcPr>
          <w:p w14:paraId="2D9D8E7F"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Long-Term Outcomes</w:t>
            </w:r>
          </w:p>
        </w:tc>
      </w:tr>
      <w:tr w:rsidR="00E4075A" w14:paraId="676B0ECE" w14:textId="77777777" w:rsidTr="00E4075A">
        <w:tc>
          <w:tcPr>
            <w:tcW w:w="2358" w:type="dxa"/>
          </w:tcPr>
          <w:p w14:paraId="45DCE1D0" w14:textId="5A6DE0EA"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Grant provided by USDA/NIFA for the development and implementation of </w:t>
            </w:r>
            <w:r w:rsidR="008A6EA0">
              <w:rPr>
                <w:color w:val="738450"/>
                <w:sz w:val="18"/>
                <w:szCs w:val="18"/>
              </w:rPr>
              <w:t>TREASURE</w:t>
            </w:r>
            <w:r>
              <w:rPr>
                <w:color w:val="738450"/>
                <w:sz w:val="18"/>
                <w:szCs w:val="18"/>
              </w:rPr>
              <w:t xml:space="preserve"> SAE Program</w:t>
            </w:r>
          </w:p>
          <w:p w14:paraId="45CFB2BE" w14:textId="77777777" w:rsidR="0061114F" w:rsidRDefault="0061114F">
            <w:pPr>
              <w:pStyle w:val="Normal1"/>
              <w:pBdr>
                <w:top w:val="nil"/>
                <w:left w:val="nil"/>
                <w:bottom w:val="nil"/>
                <w:right w:val="nil"/>
                <w:between w:val="nil"/>
              </w:pBdr>
              <w:spacing w:before="40" w:after="40"/>
              <w:rPr>
                <w:color w:val="738450"/>
                <w:sz w:val="18"/>
                <w:szCs w:val="18"/>
              </w:rPr>
            </w:pPr>
          </w:p>
          <w:p w14:paraId="4C08F61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Project team members with necessary expertise: </w:t>
            </w:r>
          </w:p>
          <w:p w14:paraId="0ED6C79A" w14:textId="2908EA96"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Agricultural education, teacher education, e</w:t>
            </w:r>
            <w:r w:rsidR="001F3714">
              <w:rPr>
                <w:color w:val="738450"/>
                <w:sz w:val="18"/>
                <w:szCs w:val="18"/>
              </w:rPr>
              <w:t>-</w:t>
            </w:r>
            <w:r>
              <w:rPr>
                <w:color w:val="738450"/>
                <w:sz w:val="18"/>
                <w:szCs w:val="18"/>
              </w:rPr>
              <w:t>learning design, instructional design</w:t>
            </w:r>
          </w:p>
          <w:p w14:paraId="60B4053B" w14:textId="77777777" w:rsidR="0061114F" w:rsidRDefault="0061114F">
            <w:pPr>
              <w:pStyle w:val="Normal1"/>
              <w:pBdr>
                <w:top w:val="nil"/>
                <w:left w:val="nil"/>
                <w:bottom w:val="nil"/>
                <w:right w:val="nil"/>
                <w:between w:val="nil"/>
              </w:pBdr>
              <w:spacing w:before="40" w:after="40"/>
              <w:rPr>
                <w:color w:val="738450"/>
                <w:sz w:val="18"/>
                <w:szCs w:val="18"/>
              </w:rPr>
            </w:pPr>
          </w:p>
          <w:p w14:paraId="7539A1AA" w14:textId="77777777" w:rsidR="0061114F" w:rsidRDefault="004E512C">
            <w:pPr>
              <w:pStyle w:val="Normal1"/>
              <w:pBdr>
                <w:top w:val="nil"/>
                <w:left w:val="nil"/>
                <w:bottom w:val="nil"/>
                <w:right w:val="nil"/>
                <w:between w:val="nil"/>
              </w:pBdr>
              <w:spacing w:before="40" w:after="40"/>
              <w:rPr>
                <w:b/>
                <w:color w:val="738450"/>
                <w:sz w:val="18"/>
                <w:szCs w:val="18"/>
              </w:rPr>
            </w:pPr>
            <w:r>
              <w:rPr>
                <w:color w:val="738450"/>
                <w:sz w:val="18"/>
                <w:szCs w:val="18"/>
              </w:rPr>
              <w:t>Computers with internet and programming software access</w:t>
            </w:r>
          </w:p>
          <w:p w14:paraId="3EFBF2EA" w14:textId="77777777" w:rsidR="0061114F" w:rsidRDefault="0061114F">
            <w:pPr>
              <w:pStyle w:val="Normal1"/>
              <w:pBdr>
                <w:top w:val="nil"/>
                <w:left w:val="nil"/>
                <w:bottom w:val="nil"/>
                <w:right w:val="nil"/>
                <w:between w:val="nil"/>
              </w:pBdr>
              <w:spacing w:before="40" w:after="40"/>
              <w:rPr>
                <w:color w:val="738450"/>
                <w:sz w:val="18"/>
                <w:szCs w:val="18"/>
              </w:rPr>
            </w:pPr>
          </w:p>
        </w:tc>
        <w:tc>
          <w:tcPr>
            <w:tcW w:w="3150" w:type="dxa"/>
          </w:tcPr>
          <w:p w14:paraId="62A2D419" w14:textId="6BB909AE"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Collaboration between the </w:t>
            </w:r>
            <w:r w:rsidR="008A6EA0">
              <w:rPr>
                <w:color w:val="738450"/>
                <w:sz w:val="18"/>
                <w:szCs w:val="18"/>
              </w:rPr>
              <w:t xml:space="preserve">TREASURE </w:t>
            </w:r>
            <w:r>
              <w:rPr>
                <w:color w:val="738450"/>
                <w:sz w:val="18"/>
                <w:szCs w:val="18"/>
              </w:rPr>
              <w:t>SAE team and middle- and high-school agricultural teachers to discuss the problem and a possible solution</w:t>
            </w:r>
          </w:p>
          <w:p w14:paraId="1BAF9BCD" w14:textId="77777777" w:rsidR="0061114F" w:rsidRDefault="0061114F">
            <w:pPr>
              <w:pStyle w:val="Normal1"/>
              <w:pBdr>
                <w:top w:val="nil"/>
                <w:left w:val="nil"/>
                <w:bottom w:val="nil"/>
                <w:right w:val="nil"/>
                <w:between w:val="nil"/>
              </w:pBdr>
              <w:spacing w:before="40" w:after="40"/>
              <w:rPr>
                <w:color w:val="738450"/>
                <w:sz w:val="18"/>
                <w:szCs w:val="18"/>
              </w:rPr>
            </w:pPr>
          </w:p>
          <w:p w14:paraId="3AF8BD5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Research by stakeholders on multiple communities for SAE programs, effective methods of content presentation, and best available resources to assist teachers</w:t>
            </w:r>
          </w:p>
          <w:p w14:paraId="7384C9CF" w14:textId="77777777" w:rsidR="0061114F" w:rsidRDefault="0061114F">
            <w:pPr>
              <w:pStyle w:val="Normal1"/>
              <w:pBdr>
                <w:top w:val="nil"/>
                <w:left w:val="nil"/>
                <w:bottom w:val="nil"/>
                <w:right w:val="nil"/>
                <w:between w:val="nil"/>
              </w:pBdr>
              <w:spacing w:before="40" w:after="40"/>
              <w:rPr>
                <w:color w:val="738450"/>
                <w:sz w:val="18"/>
                <w:szCs w:val="18"/>
              </w:rPr>
            </w:pPr>
          </w:p>
          <w:p w14:paraId="483EF92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use of instructional design process model and learning theories in the development, evaluation, and revision of the e-learning game</w:t>
            </w:r>
          </w:p>
        </w:tc>
        <w:tc>
          <w:tcPr>
            <w:tcW w:w="1350" w:type="dxa"/>
          </w:tcPr>
          <w:p w14:paraId="32E9C0E9" w14:textId="2C75279A"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E-learning game prototype developed to meet the needs of </w:t>
            </w:r>
            <w:r w:rsidR="008A6EA0">
              <w:rPr>
                <w:color w:val="738450"/>
                <w:sz w:val="18"/>
                <w:szCs w:val="18"/>
              </w:rPr>
              <w:t xml:space="preserve">TREASURE </w:t>
            </w:r>
            <w:r>
              <w:rPr>
                <w:color w:val="738450"/>
                <w:sz w:val="18"/>
                <w:szCs w:val="18"/>
              </w:rPr>
              <w:t xml:space="preserve">SAE Program </w:t>
            </w:r>
          </w:p>
          <w:p w14:paraId="4C9A7FC3" w14:textId="77777777" w:rsidR="0061114F" w:rsidRDefault="0061114F">
            <w:pPr>
              <w:pStyle w:val="Normal1"/>
              <w:pBdr>
                <w:top w:val="nil"/>
                <w:left w:val="nil"/>
                <w:bottom w:val="nil"/>
                <w:right w:val="nil"/>
                <w:between w:val="nil"/>
              </w:pBdr>
              <w:spacing w:before="40" w:after="40"/>
              <w:rPr>
                <w:color w:val="738450"/>
                <w:sz w:val="18"/>
                <w:szCs w:val="18"/>
              </w:rPr>
            </w:pPr>
          </w:p>
          <w:p w14:paraId="5E2442D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Agriculture teachers’ SAE game play </w:t>
            </w:r>
          </w:p>
          <w:p w14:paraId="30260F1F" w14:textId="77777777" w:rsidR="0061114F" w:rsidRDefault="0061114F">
            <w:pPr>
              <w:pStyle w:val="Normal1"/>
              <w:pBdr>
                <w:top w:val="nil"/>
                <w:left w:val="nil"/>
                <w:bottom w:val="nil"/>
                <w:right w:val="nil"/>
                <w:between w:val="nil"/>
              </w:pBdr>
              <w:spacing w:before="40" w:after="40"/>
              <w:rPr>
                <w:color w:val="738450"/>
                <w:sz w:val="18"/>
                <w:szCs w:val="18"/>
              </w:rPr>
            </w:pPr>
          </w:p>
          <w:p w14:paraId="3F1EF540" w14:textId="77777777" w:rsidR="0061114F" w:rsidRDefault="0061114F">
            <w:pPr>
              <w:pStyle w:val="Normal1"/>
              <w:pBdr>
                <w:top w:val="nil"/>
                <w:left w:val="nil"/>
                <w:bottom w:val="nil"/>
                <w:right w:val="nil"/>
                <w:between w:val="nil"/>
              </w:pBdr>
              <w:spacing w:before="40" w:after="40"/>
              <w:rPr>
                <w:color w:val="738450"/>
                <w:sz w:val="18"/>
                <w:szCs w:val="18"/>
              </w:rPr>
            </w:pPr>
          </w:p>
        </w:tc>
        <w:tc>
          <w:tcPr>
            <w:tcW w:w="2070" w:type="dxa"/>
          </w:tcPr>
          <w:p w14:paraId="21B35BB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Increase in agriculture teachers’ knowledge retention and self-efficacy in supervising an SAE project</w:t>
            </w:r>
          </w:p>
          <w:p w14:paraId="78D134B1" w14:textId="77777777" w:rsidR="0061114F" w:rsidRDefault="0061114F">
            <w:pPr>
              <w:pStyle w:val="Normal1"/>
              <w:pBdr>
                <w:top w:val="nil"/>
                <w:left w:val="nil"/>
                <w:bottom w:val="nil"/>
                <w:right w:val="nil"/>
                <w:between w:val="nil"/>
              </w:pBdr>
              <w:spacing w:before="40" w:after="40"/>
              <w:rPr>
                <w:color w:val="738450"/>
                <w:sz w:val="18"/>
                <w:szCs w:val="18"/>
              </w:rPr>
            </w:pPr>
          </w:p>
          <w:p w14:paraId="0CDF6EA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Effective usability of the game in terms of the functionality, aesthetics, engagement, and support for needed assistance</w:t>
            </w:r>
          </w:p>
          <w:p w14:paraId="72A3C192" w14:textId="77777777" w:rsidR="0061114F" w:rsidRDefault="0061114F">
            <w:pPr>
              <w:pStyle w:val="Normal1"/>
              <w:pBdr>
                <w:top w:val="nil"/>
                <w:left w:val="nil"/>
                <w:bottom w:val="nil"/>
                <w:right w:val="nil"/>
                <w:between w:val="nil"/>
              </w:pBdr>
              <w:spacing w:before="40" w:after="40"/>
              <w:rPr>
                <w:color w:val="738450"/>
                <w:sz w:val="18"/>
                <w:szCs w:val="18"/>
              </w:rPr>
            </w:pPr>
          </w:p>
          <w:p w14:paraId="0F45E8E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Decrease in burnout among agriculture teachers</w:t>
            </w:r>
          </w:p>
        </w:tc>
        <w:tc>
          <w:tcPr>
            <w:tcW w:w="1368" w:type="dxa"/>
          </w:tcPr>
          <w:p w14:paraId="0804273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Grant results dissemination </w:t>
            </w:r>
          </w:p>
          <w:p w14:paraId="2260CE75" w14:textId="77777777" w:rsidR="0061114F" w:rsidRDefault="0061114F">
            <w:pPr>
              <w:pStyle w:val="Normal1"/>
              <w:pBdr>
                <w:top w:val="nil"/>
                <w:left w:val="nil"/>
                <w:bottom w:val="nil"/>
                <w:right w:val="nil"/>
                <w:between w:val="nil"/>
              </w:pBdr>
              <w:spacing w:before="40" w:after="40"/>
              <w:rPr>
                <w:color w:val="738450"/>
                <w:sz w:val="18"/>
                <w:szCs w:val="18"/>
              </w:rPr>
            </w:pPr>
          </w:p>
          <w:p w14:paraId="76DD2CC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Increase in the ability of agriculture teachers to independently establish and maintain community partnerships, without experiencing burnout</w:t>
            </w:r>
          </w:p>
          <w:p w14:paraId="1E0CAD8F" w14:textId="77777777" w:rsidR="0061114F" w:rsidRDefault="0061114F">
            <w:pPr>
              <w:pStyle w:val="Normal1"/>
              <w:pBdr>
                <w:top w:val="nil"/>
                <w:left w:val="nil"/>
                <w:bottom w:val="nil"/>
                <w:right w:val="nil"/>
                <w:between w:val="nil"/>
              </w:pBdr>
              <w:spacing w:before="40" w:after="40"/>
              <w:rPr>
                <w:color w:val="738450"/>
                <w:sz w:val="18"/>
                <w:szCs w:val="18"/>
              </w:rPr>
            </w:pPr>
          </w:p>
        </w:tc>
      </w:tr>
      <w:tr w:rsidR="00E4075A" w14:paraId="6D6E16C5" w14:textId="77777777" w:rsidTr="00E4075A">
        <w:trPr>
          <w:cnfStyle w:val="010000000000" w:firstRow="0" w:lastRow="1" w:firstColumn="0" w:lastColumn="0" w:oddVBand="0" w:evenVBand="0" w:oddHBand="0" w:evenHBand="0" w:firstRowFirstColumn="0" w:firstRowLastColumn="0" w:lastRowFirstColumn="0" w:lastRowLastColumn="0"/>
          <w:trHeight w:val="100"/>
        </w:trPr>
        <w:tc>
          <w:tcPr>
            <w:tcW w:w="2358" w:type="dxa"/>
          </w:tcPr>
          <w:p w14:paraId="1123D619" w14:textId="77777777" w:rsidR="0061114F" w:rsidRDefault="0061114F">
            <w:pPr>
              <w:pStyle w:val="Normal1"/>
              <w:pBdr>
                <w:top w:val="nil"/>
                <w:left w:val="nil"/>
                <w:bottom w:val="nil"/>
                <w:right w:val="nil"/>
                <w:between w:val="nil"/>
              </w:pBdr>
              <w:spacing w:before="40" w:after="40"/>
              <w:rPr>
                <w:color w:val="ADBB8F"/>
                <w:sz w:val="18"/>
                <w:szCs w:val="18"/>
              </w:rPr>
            </w:pPr>
          </w:p>
        </w:tc>
        <w:tc>
          <w:tcPr>
            <w:tcW w:w="3150" w:type="dxa"/>
          </w:tcPr>
          <w:p w14:paraId="26D927B8" w14:textId="77777777" w:rsidR="0061114F" w:rsidRDefault="0061114F">
            <w:pPr>
              <w:pStyle w:val="Normal1"/>
              <w:pBdr>
                <w:top w:val="nil"/>
                <w:left w:val="nil"/>
                <w:bottom w:val="nil"/>
                <w:right w:val="nil"/>
                <w:between w:val="nil"/>
              </w:pBdr>
              <w:spacing w:before="40" w:after="40"/>
              <w:rPr>
                <w:color w:val="ADBB8F"/>
                <w:sz w:val="18"/>
                <w:szCs w:val="18"/>
              </w:rPr>
            </w:pPr>
          </w:p>
        </w:tc>
        <w:tc>
          <w:tcPr>
            <w:tcW w:w="1350" w:type="dxa"/>
          </w:tcPr>
          <w:p w14:paraId="73D57EE1" w14:textId="77777777" w:rsidR="0061114F" w:rsidRDefault="0061114F">
            <w:pPr>
              <w:pStyle w:val="Normal1"/>
              <w:pBdr>
                <w:top w:val="nil"/>
                <w:left w:val="nil"/>
                <w:bottom w:val="nil"/>
                <w:right w:val="nil"/>
                <w:between w:val="nil"/>
              </w:pBdr>
              <w:spacing w:before="40" w:after="40"/>
              <w:rPr>
                <w:color w:val="ADBB8F"/>
                <w:sz w:val="18"/>
                <w:szCs w:val="18"/>
              </w:rPr>
            </w:pPr>
          </w:p>
        </w:tc>
        <w:tc>
          <w:tcPr>
            <w:tcW w:w="2070" w:type="dxa"/>
          </w:tcPr>
          <w:p w14:paraId="6071710D" w14:textId="77777777" w:rsidR="0061114F" w:rsidRDefault="0061114F">
            <w:pPr>
              <w:pStyle w:val="Normal1"/>
              <w:pBdr>
                <w:top w:val="nil"/>
                <w:left w:val="nil"/>
                <w:bottom w:val="nil"/>
                <w:right w:val="nil"/>
                <w:between w:val="nil"/>
              </w:pBdr>
              <w:spacing w:before="40" w:after="40"/>
              <w:rPr>
                <w:color w:val="ADBB8F"/>
                <w:sz w:val="18"/>
                <w:szCs w:val="18"/>
              </w:rPr>
            </w:pPr>
          </w:p>
        </w:tc>
        <w:tc>
          <w:tcPr>
            <w:tcW w:w="1368" w:type="dxa"/>
          </w:tcPr>
          <w:p w14:paraId="7B0AEE8A" w14:textId="77777777" w:rsidR="0061114F" w:rsidRDefault="0061114F">
            <w:pPr>
              <w:pStyle w:val="Normal1"/>
              <w:pBdr>
                <w:top w:val="nil"/>
                <w:left w:val="nil"/>
                <w:bottom w:val="nil"/>
                <w:right w:val="nil"/>
                <w:between w:val="nil"/>
              </w:pBdr>
              <w:spacing w:before="40" w:after="40"/>
              <w:rPr>
                <w:color w:val="ADBB8F"/>
                <w:sz w:val="18"/>
                <w:szCs w:val="18"/>
              </w:rPr>
            </w:pPr>
          </w:p>
        </w:tc>
      </w:tr>
    </w:tbl>
    <w:p w14:paraId="336C8079" w14:textId="19AC42C8" w:rsidR="0061114F" w:rsidRDefault="004E512C">
      <w:pPr>
        <w:pStyle w:val="Heading1"/>
      </w:pPr>
      <w:r>
        <w:lastRenderedPageBreak/>
        <w:t>Evaluation Questions</w:t>
      </w:r>
    </w:p>
    <w:p w14:paraId="64897400" w14:textId="77777777" w:rsidR="0061114F" w:rsidRDefault="004E512C">
      <w:pPr>
        <w:pStyle w:val="Normal1"/>
        <w:pBdr>
          <w:top w:val="nil"/>
          <w:left w:val="nil"/>
          <w:bottom w:val="nil"/>
          <w:right w:val="nil"/>
          <w:between w:val="nil"/>
        </w:pBdr>
        <w:spacing w:line="240" w:lineRule="auto"/>
        <w:rPr>
          <w:sz w:val="22"/>
          <w:szCs w:val="22"/>
        </w:rPr>
      </w:pPr>
      <w:r>
        <w:rPr>
          <w:sz w:val="22"/>
          <w:szCs w:val="22"/>
        </w:rPr>
        <w:t>Armed with a full understanding of the time and resource challenges faced by agricultural literacy teachers throughout the country, this evalua</w:t>
      </w:r>
      <w:r w:rsidR="00E4075A">
        <w:rPr>
          <w:sz w:val="22"/>
          <w:szCs w:val="22"/>
        </w:rPr>
        <w:t xml:space="preserve">tion </w:t>
      </w:r>
      <w:r>
        <w:rPr>
          <w:sz w:val="22"/>
          <w:szCs w:val="22"/>
        </w:rPr>
        <w:t>focused on improving the TREASURE SAE game by studying the visual design and general attractiveness, the potential for knowledge retention and transfer to the performance context, and the self-efficacy of the learners after having played the game. This is a formative evaluation that focuses on aspects directly affecting the user experience, while also addressing the overall educational effectiveness. The following overarching questions compose</w:t>
      </w:r>
      <w:r w:rsidR="00E4075A">
        <w:rPr>
          <w:sz w:val="22"/>
          <w:szCs w:val="22"/>
        </w:rPr>
        <w:t>d</w:t>
      </w:r>
      <w:r>
        <w:rPr>
          <w:sz w:val="22"/>
          <w:szCs w:val="22"/>
        </w:rPr>
        <w:t xml:space="preserve"> the framework for </w:t>
      </w:r>
      <w:r w:rsidR="00E4075A">
        <w:rPr>
          <w:sz w:val="22"/>
          <w:szCs w:val="22"/>
        </w:rPr>
        <w:t>the</w:t>
      </w:r>
      <w:r>
        <w:rPr>
          <w:sz w:val="22"/>
          <w:szCs w:val="22"/>
        </w:rPr>
        <w:t xml:space="preserve"> evaluation instruments, data gathering, and, ultimately, data analysis.</w:t>
      </w:r>
    </w:p>
    <w:p w14:paraId="0834203C" w14:textId="77777777" w:rsidR="0061114F" w:rsidRDefault="0061114F">
      <w:pPr>
        <w:pStyle w:val="Normal1"/>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2C5576A" w14:textId="77777777" w:rsidR="0061114F" w:rsidRDefault="004E512C">
      <w:pPr>
        <w:pStyle w:val="Normal1"/>
        <w:widowControl w:val="0"/>
        <w:pBdr>
          <w:top w:val="nil"/>
          <w:left w:val="nil"/>
          <w:bottom w:val="nil"/>
          <w:right w:val="nil"/>
          <w:between w:val="nil"/>
        </w:pBdr>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Questions of Efficacy:</w:t>
      </w:r>
    </w:p>
    <w:p w14:paraId="77B7717E" w14:textId="77777777" w:rsidR="0061114F" w:rsidRDefault="00E4075A">
      <w:pPr>
        <w:pStyle w:val="Normal1"/>
        <w:pBdr>
          <w:top w:val="nil"/>
          <w:left w:val="nil"/>
          <w:bottom w:val="nil"/>
          <w:right w:val="nil"/>
          <w:between w:val="nil"/>
        </w:pBdr>
        <w:spacing w:line="240" w:lineRule="auto"/>
        <w:rPr>
          <w:sz w:val="22"/>
          <w:szCs w:val="22"/>
        </w:rPr>
      </w:pPr>
      <w:r>
        <w:rPr>
          <w:sz w:val="22"/>
          <w:szCs w:val="22"/>
        </w:rPr>
        <w:t>Is the game relevant to the target learners’</w:t>
      </w:r>
      <w:r w:rsidR="004E512C">
        <w:rPr>
          <w:sz w:val="22"/>
          <w:szCs w:val="22"/>
        </w:rPr>
        <w:t xml:space="preserve"> professional responsibilities? (Learn &amp; Apply)</w:t>
      </w:r>
    </w:p>
    <w:p w14:paraId="5389F5DE" w14:textId="167F5FB2" w:rsidR="0061114F" w:rsidRDefault="001F3714">
      <w:pPr>
        <w:pStyle w:val="Normal1"/>
        <w:pBdr>
          <w:top w:val="nil"/>
          <w:left w:val="nil"/>
          <w:bottom w:val="nil"/>
          <w:right w:val="nil"/>
          <w:between w:val="nil"/>
        </w:pBdr>
        <w:spacing w:line="240" w:lineRule="auto"/>
        <w:ind w:left="720"/>
        <w:rPr>
          <w:sz w:val="22"/>
          <w:szCs w:val="22"/>
        </w:rPr>
      </w:pPr>
      <w:r>
        <w:rPr>
          <w:sz w:val="22"/>
          <w:szCs w:val="22"/>
        </w:rPr>
        <w:t>Do</w:t>
      </w:r>
      <w:r w:rsidR="004E512C">
        <w:rPr>
          <w:sz w:val="22"/>
          <w:szCs w:val="22"/>
        </w:rPr>
        <w:t xml:space="preserve"> the </w:t>
      </w:r>
      <w:r w:rsidR="00E4075A">
        <w:rPr>
          <w:sz w:val="22"/>
          <w:szCs w:val="22"/>
        </w:rPr>
        <w:t>target learners</w:t>
      </w:r>
      <w:r w:rsidR="004E512C">
        <w:rPr>
          <w:sz w:val="22"/>
          <w:szCs w:val="22"/>
        </w:rPr>
        <w:t xml:space="preserve"> find immediate value in the teaching points?</w:t>
      </w:r>
    </w:p>
    <w:p w14:paraId="6EAA32AB" w14:textId="641DF540" w:rsidR="0061114F" w:rsidRDefault="001F3714">
      <w:pPr>
        <w:pStyle w:val="Normal1"/>
        <w:pBdr>
          <w:top w:val="nil"/>
          <w:left w:val="nil"/>
          <w:bottom w:val="nil"/>
          <w:right w:val="nil"/>
          <w:between w:val="nil"/>
        </w:pBdr>
        <w:spacing w:line="240" w:lineRule="auto"/>
        <w:ind w:left="720"/>
        <w:rPr>
          <w:sz w:val="22"/>
          <w:szCs w:val="22"/>
        </w:rPr>
      </w:pPr>
      <w:r>
        <w:rPr>
          <w:sz w:val="22"/>
          <w:szCs w:val="22"/>
        </w:rPr>
        <w:t>Do</w:t>
      </w:r>
      <w:r w:rsidR="004E512C">
        <w:rPr>
          <w:sz w:val="22"/>
          <w:szCs w:val="22"/>
        </w:rPr>
        <w:t xml:space="preserve"> the </w:t>
      </w:r>
      <w:r w:rsidR="00E4075A">
        <w:rPr>
          <w:sz w:val="22"/>
          <w:szCs w:val="22"/>
        </w:rPr>
        <w:t>target learners</w:t>
      </w:r>
      <w:r w:rsidR="004E512C">
        <w:rPr>
          <w:sz w:val="22"/>
          <w:szCs w:val="22"/>
        </w:rPr>
        <w:t xml:space="preserve"> find new value when playing the game repeatedly?</w:t>
      </w:r>
    </w:p>
    <w:p w14:paraId="1266AEFA" w14:textId="4CA59F8B" w:rsidR="0061114F" w:rsidRDefault="001F3714">
      <w:pPr>
        <w:pStyle w:val="Normal1"/>
        <w:pBdr>
          <w:top w:val="nil"/>
          <w:left w:val="nil"/>
          <w:bottom w:val="nil"/>
          <w:right w:val="nil"/>
          <w:between w:val="nil"/>
        </w:pBdr>
        <w:spacing w:line="240" w:lineRule="auto"/>
        <w:ind w:left="720"/>
        <w:rPr>
          <w:sz w:val="22"/>
          <w:szCs w:val="22"/>
        </w:rPr>
      </w:pPr>
      <w:r>
        <w:rPr>
          <w:sz w:val="22"/>
          <w:szCs w:val="22"/>
        </w:rPr>
        <w:t>Do</w:t>
      </w:r>
      <w:r w:rsidR="004E512C">
        <w:rPr>
          <w:sz w:val="22"/>
          <w:szCs w:val="22"/>
        </w:rPr>
        <w:t xml:space="preserve"> th</w:t>
      </w:r>
      <w:r w:rsidR="00E4075A">
        <w:rPr>
          <w:sz w:val="22"/>
          <w:szCs w:val="22"/>
        </w:rPr>
        <w:t>e game provide varied scenarios?</w:t>
      </w:r>
      <w:r w:rsidR="004E512C">
        <w:rPr>
          <w:sz w:val="22"/>
          <w:szCs w:val="22"/>
        </w:rPr>
        <w:t xml:space="preserve"> </w:t>
      </w:r>
      <w:r w:rsidR="00E4075A">
        <w:rPr>
          <w:sz w:val="22"/>
          <w:szCs w:val="22"/>
        </w:rPr>
        <w:t xml:space="preserve">Were there </w:t>
      </w:r>
      <w:r w:rsidR="004E512C">
        <w:rPr>
          <w:sz w:val="22"/>
          <w:szCs w:val="22"/>
        </w:rPr>
        <w:t>too few or too many?</w:t>
      </w:r>
    </w:p>
    <w:p w14:paraId="0853732F"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Are scenarios practical and relevant?</w:t>
      </w:r>
    </w:p>
    <w:p w14:paraId="047674B2"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Does the game build the self-efficacy of the TL in creating SAE opportunities in their respective communities?</w:t>
      </w:r>
    </w:p>
    <w:p w14:paraId="4F6780FE" w14:textId="77777777" w:rsidR="0061114F" w:rsidRDefault="0061114F">
      <w:pPr>
        <w:pStyle w:val="Normal1"/>
        <w:widowControl w:val="0"/>
        <w:pBdr>
          <w:top w:val="nil"/>
          <w:left w:val="nil"/>
          <w:bottom w:val="nil"/>
          <w:right w:val="nil"/>
          <w:between w:val="nil"/>
        </w:pBdr>
        <w:spacing w:line="240" w:lineRule="auto"/>
        <w:rPr>
          <w:rFonts w:ascii="Times New Roman" w:eastAsia="Times New Roman" w:hAnsi="Times New Roman" w:cs="Times New Roman"/>
          <w:smallCaps/>
          <w:color w:val="D09A08"/>
          <w:sz w:val="24"/>
          <w:szCs w:val="24"/>
          <w:u w:val="single"/>
        </w:rPr>
      </w:pPr>
    </w:p>
    <w:p w14:paraId="50CC702E" w14:textId="77777777" w:rsidR="0061114F" w:rsidRDefault="004E512C">
      <w:pPr>
        <w:pStyle w:val="Normal1"/>
        <w:widowControl w:val="0"/>
        <w:pBdr>
          <w:top w:val="nil"/>
          <w:left w:val="nil"/>
          <w:bottom w:val="nil"/>
          <w:right w:val="nil"/>
          <w:between w:val="nil"/>
        </w:pBdr>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Questions of Usability: (Playing the Game)</w:t>
      </w:r>
    </w:p>
    <w:p w14:paraId="4DF881BB" w14:textId="77777777" w:rsidR="0061114F" w:rsidRDefault="004E512C">
      <w:pPr>
        <w:pStyle w:val="Normal1"/>
        <w:pBdr>
          <w:top w:val="nil"/>
          <w:left w:val="nil"/>
          <w:bottom w:val="nil"/>
          <w:right w:val="nil"/>
          <w:between w:val="nil"/>
        </w:pBdr>
        <w:spacing w:line="240" w:lineRule="auto"/>
        <w:rPr>
          <w:sz w:val="22"/>
          <w:szCs w:val="22"/>
        </w:rPr>
      </w:pPr>
      <w:r>
        <w:rPr>
          <w:sz w:val="22"/>
          <w:szCs w:val="22"/>
        </w:rPr>
        <w:t>Is the game designed well?</w:t>
      </w:r>
    </w:p>
    <w:p w14:paraId="5195C7C9"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Is the game interface intuitive to allow game players focus on the content?</w:t>
      </w:r>
    </w:p>
    <w:p w14:paraId="7A1E5696"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Are reasonable and applicable explanations provided?</w:t>
      </w:r>
    </w:p>
    <w:p w14:paraId="78ECC042"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Do the aesthetics add or detract from the experience?</w:t>
      </w:r>
    </w:p>
    <w:p w14:paraId="2D98A947"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Does the overall “look &amp; feel” foster a sense of professional trust?</w:t>
      </w:r>
    </w:p>
    <w:p w14:paraId="54A2C1AA"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Are gaming instructions and directions easy to follow?</w:t>
      </w:r>
    </w:p>
    <w:p w14:paraId="02EC6B6E" w14:textId="77777777" w:rsidR="0061114F" w:rsidRDefault="0061114F">
      <w:pPr>
        <w:pStyle w:val="Normal1"/>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2E2182D" w14:textId="77777777" w:rsidR="0061114F" w:rsidRDefault="004E512C">
      <w:pPr>
        <w:pStyle w:val="Normal1"/>
        <w:widowControl w:val="0"/>
        <w:pBdr>
          <w:top w:val="nil"/>
          <w:left w:val="nil"/>
          <w:bottom w:val="nil"/>
          <w:right w:val="nil"/>
          <w:between w:val="nil"/>
        </w:pBdr>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Questions of Technical Stability: (Programming)</w:t>
      </w:r>
    </w:p>
    <w:p w14:paraId="76C65F8C" w14:textId="77777777" w:rsidR="0061114F" w:rsidRDefault="004E512C">
      <w:pPr>
        <w:pStyle w:val="Normal1"/>
        <w:pBdr>
          <w:top w:val="nil"/>
          <w:left w:val="nil"/>
          <w:bottom w:val="nil"/>
          <w:right w:val="nil"/>
          <w:between w:val="nil"/>
        </w:pBdr>
        <w:spacing w:line="240" w:lineRule="auto"/>
        <w:rPr>
          <w:sz w:val="22"/>
          <w:szCs w:val="22"/>
        </w:rPr>
      </w:pPr>
      <w:r>
        <w:rPr>
          <w:sz w:val="22"/>
          <w:szCs w:val="22"/>
        </w:rPr>
        <w:t>Is the game well put together?</w:t>
      </w:r>
    </w:p>
    <w:p w14:paraId="334C6F9A"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Is the game stable from a technical standpoint?</w:t>
      </w:r>
    </w:p>
    <w:p w14:paraId="16623699"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Is the game accessible via multiple platforms (Mac, PC, Mobile)?</w:t>
      </w:r>
    </w:p>
    <w:p w14:paraId="50D54247"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Is the game 508 compliant?</w:t>
      </w:r>
    </w:p>
    <w:p w14:paraId="205C8E90"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Is the game easy to acquire/install/update?</w:t>
      </w:r>
    </w:p>
    <w:p w14:paraId="19D5EBF4" w14:textId="77777777" w:rsidR="0061114F" w:rsidRDefault="004E512C">
      <w:pPr>
        <w:pStyle w:val="Normal1"/>
        <w:pBdr>
          <w:top w:val="nil"/>
          <w:left w:val="nil"/>
          <w:bottom w:val="nil"/>
          <w:right w:val="nil"/>
          <w:between w:val="nil"/>
        </w:pBdr>
        <w:spacing w:line="240" w:lineRule="auto"/>
        <w:ind w:left="720"/>
        <w:rPr>
          <w:sz w:val="22"/>
          <w:szCs w:val="22"/>
        </w:rPr>
      </w:pPr>
      <w:r>
        <w:rPr>
          <w:sz w:val="22"/>
          <w:szCs w:val="22"/>
        </w:rPr>
        <w:t xml:space="preserve">Is there a technical support system available to users? </w:t>
      </w:r>
    </w:p>
    <w:p w14:paraId="3EC9A79D" w14:textId="77777777" w:rsidR="0061114F" w:rsidRDefault="0061114F">
      <w:pPr>
        <w:pStyle w:val="Normal1"/>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92FFFCF" w14:textId="77777777" w:rsidR="0061114F" w:rsidRDefault="004E512C">
      <w:pPr>
        <w:pStyle w:val="Normal1"/>
        <w:widowControl w:val="0"/>
        <w:pBdr>
          <w:top w:val="nil"/>
          <w:left w:val="nil"/>
          <w:bottom w:val="nil"/>
          <w:right w:val="nil"/>
          <w:between w:val="nil"/>
        </w:pBdr>
        <w:spacing w:line="240" w:lineRule="auto"/>
        <w:rPr>
          <w:rFonts w:ascii="Times New Roman" w:eastAsia="Times New Roman" w:hAnsi="Times New Roman" w:cs="Times New Roman"/>
          <w:smallCaps/>
          <w:color w:val="D09A08"/>
          <w:sz w:val="24"/>
          <w:szCs w:val="24"/>
          <w:u w:val="single"/>
        </w:rPr>
      </w:pPr>
      <w:r>
        <w:rPr>
          <w:rFonts w:ascii="Times New Roman" w:eastAsia="Times New Roman" w:hAnsi="Times New Roman" w:cs="Times New Roman"/>
          <w:smallCaps/>
          <w:color w:val="D09A08"/>
          <w:sz w:val="24"/>
          <w:szCs w:val="24"/>
          <w:u w:val="single"/>
        </w:rPr>
        <w:t>Open-Ended Questions:</w:t>
      </w:r>
    </w:p>
    <w:p w14:paraId="217596DF" w14:textId="77777777" w:rsidR="0061114F" w:rsidRDefault="004E512C">
      <w:pPr>
        <w:pStyle w:val="Normal1"/>
        <w:pBdr>
          <w:top w:val="nil"/>
          <w:left w:val="nil"/>
          <w:bottom w:val="nil"/>
          <w:right w:val="nil"/>
          <w:between w:val="nil"/>
        </w:pBdr>
        <w:spacing w:line="240" w:lineRule="auto"/>
        <w:rPr>
          <w:sz w:val="22"/>
          <w:szCs w:val="22"/>
        </w:rPr>
      </w:pPr>
      <w:r>
        <w:rPr>
          <w:sz w:val="22"/>
          <w:szCs w:val="22"/>
        </w:rPr>
        <w:t>What would make the game a more valuable experience?</w:t>
      </w:r>
    </w:p>
    <w:p w14:paraId="3729A75A" w14:textId="77777777" w:rsidR="0061114F" w:rsidRDefault="004E512C">
      <w:pPr>
        <w:pStyle w:val="Normal1"/>
        <w:pBdr>
          <w:top w:val="nil"/>
          <w:left w:val="nil"/>
          <w:bottom w:val="nil"/>
          <w:right w:val="nil"/>
          <w:between w:val="nil"/>
        </w:pBdr>
        <w:spacing w:line="240" w:lineRule="auto"/>
        <w:rPr>
          <w:sz w:val="22"/>
          <w:szCs w:val="22"/>
        </w:rPr>
      </w:pPr>
      <w:r>
        <w:rPr>
          <w:sz w:val="22"/>
          <w:szCs w:val="22"/>
        </w:rPr>
        <w:t>What aspects of the game are specifically enjoyable or useful?</w:t>
      </w:r>
    </w:p>
    <w:p w14:paraId="54060654" w14:textId="77777777" w:rsidR="0061114F" w:rsidRDefault="0061114F">
      <w:pPr>
        <w:pStyle w:val="Normal1"/>
        <w:pBdr>
          <w:top w:val="nil"/>
          <w:left w:val="nil"/>
          <w:bottom w:val="nil"/>
          <w:right w:val="nil"/>
          <w:between w:val="nil"/>
        </w:pBdr>
        <w:spacing w:line="240" w:lineRule="auto"/>
        <w:rPr>
          <w:rFonts w:ascii="Times New Roman" w:eastAsia="Times New Roman" w:hAnsi="Times New Roman" w:cs="Times New Roman"/>
          <w:i/>
          <w:color w:val="000000"/>
          <w:sz w:val="24"/>
          <w:szCs w:val="24"/>
        </w:rPr>
      </w:pPr>
    </w:p>
    <w:p w14:paraId="062DAE2B" w14:textId="77777777" w:rsidR="0061114F" w:rsidRDefault="004E512C">
      <w:pPr>
        <w:pStyle w:val="Normal1"/>
        <w:spacing w:line="240" w:lineRule="auto"/>
      </w:pPr>
      <w:r>
        <w:br w:type="page"/>
      </w:r>
    </w:p>
    <w:p w14:paraId="217F5F72" w14:textId="77777777" w:rsidR="0061114F" w:rsidRDefault="004E512C">
      <w:pPr>
        <w:pStyle w:val="Normal1"/>
        <w:pBdr>
          <w:top w:val="nil"/>
          <w:left w:val="nil"/>
          <w:bottom w:val="nil"/>
          <w:right w:val="nil"/>
          <w:between w:val="nil"/>
        </w:pBdr>
        <w:spacing w:before="240" w:line="240" w:lineRule="auto"/>
      </w:pPr>
      <w:r>
        <w:lastRenderedPageBreak/>
        <w:t xml:space="preserve">Table 3. Focus Areas, Questions, Design, and Rationale of </w:t>
      </w:r>
      <w:r w:rsidR="00E4075A">
        <w:t>the</w:t>
      </w:r>
      <w:r>
        <w:t xml:space="preserve"> Evaluation</w:t>
      </w:r>
    </w:p>
    <w:p w14:paraId="2E7D5841" w14:textId="77777777" w:rsidR="0061114F" w:rsidRDefault="0061114F">
      <w:pPr>
        <w:pStyle w:val="Normal1"/>
        <w:pBdr>
          <w:top w:val="nil"/>
          <w:left w:val="nil"/>
          <w:bottom w:val="nil"/>
          <w:right w:val="nil"/>
          <w:between w:val="nil"/>
        </w:pBdr>
        <w:spacing w:line="240" w:lineRule="auto"/>
        <w:rPr>
          <w:rFonts w:ascii="Times New Roman" w:eastAsia="Times New Roman" w:hAnsi="Times New Roman" w:cs="Times New Roman"/>
          <w:color w:val="000000"/>
        </w:rPr>
      </w:pPr>
    </w:p>
    <w:tbl>
      <w:tblPr>
        <w:tblStyle w:val="a3"/>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278"/>
        <w:gridCol w:w="1350"/>
        <w:gridCol w:w="1440"/>
        <w:gridCol w:w="2903"/>
        <w:gridCol w:w="1147"/>
        <w:gridCol w:w="2178"/>
      </w:tblGrid>
      <w:tr w:rsidR="00E4075A" w14:paraId="1D4FF184" w14:textId="77777777" w:rsidTr="00E4075A">
        <w:trPr>
          <w:cnfStyle w:val="100000000000" w:firstRow="1" w:lastRow="0" w:firstColumn="0" w:lastColumn="0" w:oddVBand="0" w:evenVBand="0" w:oddHBand="0" w:evenHBand="0" w:firstRowFirstColumn="0" w:firstRowLastColumn="0" w:lastRowFirstColumn="0" w:lastRowLastColumn="0"/>
        </w:trPr>
        <w:tc>
          <w:tcPr>
            <w:tcW w:w="1278" w:type="dxa"/>
            <w:vAlign w:val="center"/>
          </w:tcPr>
          <w:p w14:paraId="19AF862A"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Stakeholders</w:t>
            </w:r>
          </w:p>
        </w:tc>
        <w:tc>
          <w:tcPr>
            <w:tcW w:w="1350" w:type="dxa"/>
          </w:tcPr>
          <w:p w14:paraId="7DBAB6D8"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Stakeholder Needs</w:t>
            </w:r>
          </w:p>
        </w:tc>
        <w:tc>
          <w:tcPr>
            <w:tcW w:w="1440" w:type="dxa"/>
          </w:tcPr>
          <w:p w14:paraId="7F058882"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Evaluation Focus Areas</w:t>
            </w:r>
          </w:p>
        </w:tc>
        <w:tc>
          <w:tcPr>
            <w:tcW w:w="2903" w:type="dxa"/>
          </w:tcPr>
          <w:p w14:paraId="0B5D4481" w14:textId="77777777" w:rsidR="001F3714" w:rsidRDefault="004E512C" w:rsidP="001F3714">
            <w:pPr>
              <w:pStyle w:val="Normal1"/>
              <w:pBdr>
                <w:top w:val="nil"/>
                <w:left w:val="nil"/>
                <w:bottom w:val="nil"/>
                <w:right w:val="nil"/>
                <w:between w:val="nil"/>
              </w:pBdr>
              <w:spacing w:before="40"/>
              <w:jc w:val="center"/>
              <w:rPr>
                <w:sz w:val="18"/>
                <w:szCs w:val="18"/>
              </w:rPr>
            </w:pPr>
            <w:r>
              <w:rPr>
                <w:sz w:val="18"/>
                <w:szCs w:val="18"/>
              </w:rPr>
              <w:t xml:space="preserve">Evaluation </w:t>
            </w:r>
          </w:p>
          <w:p w14:paraId="1252CFCD" w14:textId="1419C196" w:rsidR="0061114F" w:rsidRDefault="004E512C" w:rsidP="001F3714">
            <w:pPr>
              <w:pStyle w:val="Normal1"/>
              <w:pBdr>
                <w:top w:val="nil"/>
                <w:left w:val="nil"/>
                <w:bottom w:val="nil"/>
                <w:right w:val="nil"/>
                <w:between w:val="nil"/>
              </w:pBdr>
              <w:jc w:val="center"/>
              <w:rPr>
                <w:sz w:val="18"/>
                <w:szCs w:val="18"/>
              </w:rPr>
            </w:pPr>
            <w:r>
              <w:rPr>
                <w:sz w:val="18"/>
                <w:szCs w:val="18"/>
              </w:rPr>
              <w:t>Questions</w:t>
            </w:r>
          </w:p>
        </w:tc>
        <w:tc>
          <w:tcPr>
            <w:tcW w:w="1147" w:type="dxa"/>
          </w:tcPr>
          <w:p w14:paraId="0DFAA698"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Evaluation Design</w:t>
            </w:r>
          </w:p>
        </w:tc>
        <w:tc>
          <w:tcPr>
            <w:tcW w:w="2178" w:type="dxa"/>
          </w:tcPr>
          <w:p w14:paraId="63D5D4C2"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Evaluation Design Rationale</w:t>
            </w:r>
          </w:p>
        </w:tc>
      </w:tr>
      <w:tr w:rsidR="00E4075A" w14:paraId="2D6BFB95" w14:textId="77777777" w:rsidTr="00E4075A">
        <w:tc>
          <w:tcPr>
            <w:tcW w:w="1278" w:type="dxa"/>
          </w:tcPr>
          <w:p w14:paraId="1EF1230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Dr. Rubenstein and the grant team</w:t>
            </w:r>
          </w:p>
        </w:tc>
        <w:tc>
          <w:tcPr>
            <w:tcW w:w="1350" w:type="dxa"/>
          </w:tcPr>
          <w:p w14:paraId="23D9A7B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efficacy of the e-learning game as it relates to the goals of the grant</w:t>
            </w:r>
          </w:p>
        </w:tc>
        <w:tc>
          <w:tcPr>
            <w:tcW w:w="1440" w:type="dxa"/>
          </w:tcPr>
          <w:p w14:paraId="7004386C"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Implementation and outcomes</w:t>
            </w:r>
          </w:p>
        </w:tc>
        <w:tc>
          <w:tcPr>
            <w:tcW w:w="2903" w:type="dxa"/>
          </w:tcPr>
          <w:p w14:paraId="6CF58DB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Does the TL find immediate value in the teaching points?</w:t>
            </w:r>
            <w:r>
              <w:rPr>
                <w:color w:val="738450"/>
                <w:sz w:val="18"/>
                <w:szCs w:val="18"/>
              </w:rPr>
              <w:br/>
              <w:t>Does the TL find new value when playing the game repeatedly?</w:t>
            </w:r>
            <w:r>
              <w:rPr>
                <w:color w:val="738450"/>
                <w:sz w:val="18"/>
                <w:szCs w:val="18"/>
              </w:rPr>
              <w:br/>
              <w:t>Does the game build the confidences of the TL enough to successfully re-create SAE opportunities in their respective communities?</w:t>
            </w:r>
          </w:p>
        </w:tc>
        <w:tc>
          <w:tcPr>
            <w:tcW w:w="1147" w:type="dxa"/>
          </w:tcPr>
          <w:p w14:paraId="234B1A93"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Mixed methods</w:t>
            </w:r>
          </w:p>
        </w:tc>
        <w:tc>
          <w:tcPr>
            <w:tcW w:w="2178" w:type="dxa"/>
          </w:tcPr>
          <w:p w14:paraId="1347329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Learner interviews will be combined with quantitative data collection tools to provide a descriptive report on the usability and effectiveness of the game. Such qualitative data may be used in publicity, grant reporting, or future grant applications.</w:t>
            </w:r>
          </w:p>
        </w:tc>
      </w:tr>
      <w:tr w:rsidR="00E4075A" w14:paraId="7444B296" w14:textId="77777777" w:rsidTr="00E4075A">
        <w:trPr>
          <w:cnfStyle w:val="000000010000" w:firstRow="0" w:lastRow="0" w:firstColumn="0" w:lastColumn="0" w:oddVBand="0" w:evenVBand="0" w:oddHBand="0" w:evenHBand="1" w:firstRowFirstColumn="0" w:firstRowLastColumn="0" w:lastRowFirstColumn="0" w:lastRowLastColumn="0"/>
        </w:trPr>
        <w:tc>
          <w:tcPr>
            <w:tcW w:w="1278" w:type="dxa"/>
          </w:tcPr>
          <w:p w14:paraId="229F563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Dr. </w:t>
            </w:r>
            <w:proofErr w:type="spellStart"/>
            <w:r>
              <w:rPr>
                <w:color w:val="738450"/>
                <w:sz w:val="18"/>
                <w:szCs w:val="18"/>
              </w:rPr>
              <w:t>Rieber</w:t>
            </w:r>
            <w:proofErr w:type="spellEnd"/>
            <w:r>
              <w:rPr>
                <w:color w:val="738450"/>
                <w:sz w:val="18"/>
                <w:szCs w:val="18"/>
              </w:rPr>
              <w:t xml:space="preserve"> </w:t>
            </w:r>
          </w:p>
        </w:tc>
        <w:tc>
          <w:tcPr>
            <w:tcW w:w="1350" w:type="dxa"/>
          </w:tcPr>
          <w:p w14:paraId="55BBB36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Data that inform revisions regarding the technical development and overall usability</w:t>
            </w:r>
          </w:p>
        </w:tc>
        <w:tc>
          <w:tcPr>
            <w:tcW w:w="1440" w:type="dxa"/>
          </w:tcPr>
          <w:p w14:paraId="1CDE696F"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Context and implementation</w:t>
            </w:r>
          </w:p>
        </w:tc>
        <w:tc>
          <w:tcPr>
            <w:tcW w:w="2903" w:type="dxa"/>
          </w:tcPr>
          <w:p w14:paraId="1B7F9A3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Is the game intuitive enough to focus on the content?</w:t>
            </w:r>
          </w:p>
          <w:p w14:paraId="094B45F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Is the game accessible via multiple platforms (Mac, PC, Mobile)?</w:t>
            </w:r>
          </w:p>
          <w:p w14:paraId="27C7A10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Is the game 508 compliant?</w:t>
            </w:r>
          </w:p>
        </w:tc>
        <w:tc>
          <w:tcPr>
            <w:tcW w:w="1147" w:type="dxa"/>
          </w:tcPr>
          <w:p w14:paraId="30790E90"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Quantitative</w:t>
            </w:r>
          </w:p>
        </w:tc>
        <w:tc>
          <w:tcPr>
            <w:tcW w:w="2178" w:type="dxa"/>
          </w:tcPr>
          <w:p w14:paraId="2F308AA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Data regarding the technical development and usability will be collected using a checklist with scales that measure both severity and extensiveness, in order to facilitate analysis that will enable prioritization of revisions</w:t>
            </w:r>
          </w:p>
        </w:tc>
      </w:tr>
      <w:tr w:rsidR="00E4075A" w14:paraId="7D2FF85D" w14:textId="77777777" w:rsidTr="00E4075A">
        <w:trPr>
          <w:cnfStyle w:val="010000000000" w:firstRow="0" w:lastRow="1" w:firstColumn="0" w:lastColumn="0" w:oddVBand="0" w:evenVBand="0" w:oddHBand="0" w:evenHBand="0" w:firstRowFirstColumn="0" w:firstRowLastColumn="0" w:lastRowFirstColumn="0" w:lastRowLastColumn="0"/>
        </w:trPr>
        <w:tc>
          <w:tcPr>
            <w:tcW w:w="1278" w:type="dxa"/>
            <w:shd w:val="clear" w:color="auto" w:fill="auto"/>
          </w:tcPr>
          <w:p w14:paraId="0A8416F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Dr. Newberry</w:t>
            </w:r>
          </w:p>
        </w:tc>
        <w:tc>
          <w:tcPr>
            <w:tcW w:w="1350" w:type="dxa"/>
            <w:shd w:val="clear" w:color="auto" w:fill="auto"/>
          </w:tcPr>
          <w:p w14:paraId="08728A0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usability and efficacy of the game; as subject matter expert, subject-specific areas for improvement</w:t>
            </w:r>
          </w:p>
        </w:tc>
        <w:tc>
          <w:tcPr>
            <w:tcW w:w="1440" w:type="dxa"/>
            <w:shd w:val="clear" w:color="auto" w:fill="auto"/>
          </w:tcPr>
          <w:p w14:paraId="2D2514A4"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Implementation and outcomes</w:t>
            </w:r>
          </w:p>
        </w:tc>
        <w:tc>
          <w:tcPr>
            <w:tcW w:w="2903" w:type="dxa"/>
            <w:shd w:val="clear" w:color="auto" w:fill="auto"/>
          </w:tcPr>
          <w:p w14:paraId="0295ADF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Does the game provide varied scenarios; too few or too many?</w:t>
            </w:r>
            <w:r>
              <w:rPr>
                <w:color w:val="738450"/>
                <w:sz w:val="18"/>
                <w:szCs w:val="18"/>
              </w:rPr>
              <w:br/>
              <w:t>Are scenarios practical and relevant?</w:t>
            </w:r>
            <w:r>
              <w:rPr>
                <w:color w:val="738450"/>
                <w:sz w:val="18"/>
                <w:szCs w:val="18"/>
              </w:rPr>
              <w:br/>
              <w:t>Does the game build the confidences of the TL enough to successfully re-create SAE opportunities in their respective communities?</w:t>
            </w:r>
            <w:r>
              <w:rPr>
                <w:color w:val="738450"/>
                <w:sz w:val="18"/>
                <w:szCs w:val="18"/>
              </w:rPr>
              <w:br/>
            </w:r>
          </w:p>
        </w:tc>
        <w:tc>
          <w:tcPr>
            <w:tcW w:w="1147" w:type="dxa"/>
            <w:shd w:val="clear" w:color="auto" w:fill="auto"/>
          </w:tcPr>
          <w:p w14:paraId="433FED7E"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Mixed methods</w:t>
            </w:r>
          </w:p>
        </w:tc>
        <w:tc>
          <w:tcPr>
            <w:tcW w:w="2178" w:type="dxa"/>
            <w:shd w:val="clear" w:color="auto" w:fill="auto"/>
          </w:tcPr>
          <w:p w14:paraId="0686D1E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Learner interviews will be combined with quantitative data collection tools to provide a descriptive report on the usability and effectiveness of the game. Such qualitative data may be used in publicity, grant reporting, or future grant applications.</w:t>
            </w:r>
          </w:p>
        </w:tc>
      </w:tr>
    </w:tbl>
    <w:p w14:paraId="3457F961" w14:textId="77777777" w:rsidR="0061114F" w:rsidRDefault="0061114F">
      <w:pPr>
        <w:pStyle w:val="Normal1"/>
      </w:pPr>
    </w:p>
    <w:p w14:paraId="2E06BFCD" w14:textId="3355F15A" w:rsidR="00B81F54" w:rsidRDefault="00B81F54">
      <w:r>
        <w:br w:type="page"/>
      </w:r>
    </w:p>
    <w:p w14:paraId="0318E855" w14:textId="77777777" w:rsidR="0061114F" w:rsidRDefault="0061114F">
      <w:pPr>
        <w:pStyle w:val="Normal1"/>
      </w:pPr>
    </w:p>
    <w:tbl>
      <w:tblPr>
        <w:tblStyle w:val="a4"/>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278"/>
        <w:gridCol w:w="1350"/>
        <w:gridCol w:w="1440"/>
        <w:gridCol w:w="2903"/>
        <w:gridCol w:w="1147"/>
        <w:gridCol w:w="2178"/>
      </w:tblGrid>
      <w:tr w:rsidR="0061114F" w14:paraId="69A081B8" w14:textId="77777777" w:rsidTr="00E4075A">
        <w:trPr>
          <w:cnfStyle w:val="100000000000" w:firstRow="1" w:lastRow="0" w:firstColumn="0" w:lastColumn="0" w:oddVBand="0" w:evenVBand="0" w:oddHBand="0" w:evenHBand="0" w:firstRowFirstColumn="0" w:firstRowLastColumn="0" w:lastRowFirstColumn="0" w:lastRowLastColumn="0"/>
        </w:trPr>
        <w:tc>
          <w:tcPr>
            <w:tcW w:w="1278" w:type="dxa"/>
            <w:vAlign w:val="center"/>
          </w:tcPr>
          <w:p w14:paraId="53F8F2D7"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Stakeholders</w:t>
            </w:r>
          </w:p>
        </w:tc>
        <w:tc>
          <w:tcPr>
            <w:tcW w:w="1350" w:type="dxa"/>
          </w:tcPr>
          <w:p w14:paraId="1088F401"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Stakeholder Needs</w:t>
            </w:r>
          </w:p>
        </w:tc>
        <w:tc>
          <w:tcPr>
            <w:tcW w:w="1440" w:type="dxa"/>
          </w:tcPr>
          <w:p w14:paraId="7105924B" w14:textId="77777777" w:rsidR="0061114F" w:rsidRDefault="004E512C">
            <w:pPr>
              <w:pStyle w:val="Normal1"/>
              <w:pBdr>
                <w:top w:val="nil"/>
                <w:left w:val="nil"/>
                <w:bottom w:val="nil"/>
                <w:right w:val="nil"/>
                <w:between w:val="nil"/>
              </w:pBdr>
              <w:spacing w:before="40" w:after="40"/>
              <w:jc w:val="center"/>
              <w:rPr>
                <w:sz w:val="16"/>
                <w:szCs w:val="16"/>
              </w:rPr>
            </w:pPr>
            <w:r>
              <w:rPr>
                <w:sz w:val="18"/>
                <w:szCs w:val="18"/>
              </w:rPr>
              <w:t>Evaluation Focus Areas</w:t>
            </w:r>
          </w:p>
        </w:tc>
        <w:tc>
          <w:tcPr>
            <w:tcW w:w="2903" w:type="dxa"/>
          </w:tcPr>
          <w:p w14:paraId="7DCA2F78"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3-5 Evaluation Questions</w:t>
            </w:r>
          </w:p>
        </w:tc>
        <w:tc>
          <w:tcPr>
            <w:tcW w:w="1147" w:type="dxa"/>
          </w:tcPr>
          <w:p w14:paraId="508C01E8" w14:textId="77777777" w:rsidR="0061114F" w:rsidRDefault="004E512C">
            <w:pPr>
              <w:pStyle w:val="Normal1"/>
              <w:pBdr>
                <w:top w:val="nil"/>
                <w:left w:val="nil"/>
                <w:bottom w:val="nil"/>
                <w:right w:val="nil"/>
                <w:between w:val="nil"/>
              </w:pBdr>
              <w:spacing w:before="40" w:after="40"/>
              <w:jc w:val="center"/>
              <w:rPr>
                <w:sz w:val="16"/>
                <w:szCs w:val="16"/>
              </w:rPr>
            </w:pPr>
            <w:r>
              <w:rPr>
                <w:sz w:val="18"/>
                <w:szCs w:val="18"/>
              </w:rPr>
              <w:t>Evaluation Design</w:t>
            </w:r>
          </w:p>
        </w:tc>
        <w:tc>
          <w:tcPr>
            <w:tcW w:w="2178" w:type="dxa"/>
          </w:tcPr>
          <w:p w14:paraId="2632101A" w14:textId="77777777" w:rsidR="0061114F" w:rsidRDefault="004E512C">
            <w:pPr>
              <w:pStyle w:val="Normal1"/>
              <w:pBdr>
                <w:top w:val="nil"/>
                <w:left w:val="nil"/>
                <w:bottom w:val="nil"/>
                <w:right w:val="nil"/>
                <w:between w:val="nil"/>
              </w:pBdr>
              <w:spacing w:before="40" w:after="40"/>
              <w:jc w:val="center"/>
              <w:rPr>
                <w:sz w:val="18"/>
                <w:szCs w:val="18"/>
              </w:rPr>
            </w:pPr>
            <w:r>
              <w:rPr>
                <w:sz w:val="18"/>
                <w:szCs w:val="18"/>
              </w:rPr>
              <w:t>Evaluation Design Rationale</w:t>
            </w:r>
          </w:p>
        </w:tc>
      </w:tr>
      <w:tr w:rsidR="0061114F" w14:paraId="1C131146" w14:textId="77777777" w:rsidTr="00E4075A">
        <w:tc>
          <w:tcPr>
            <w:tcW w:w="1278" w:type="dxa"/>
            <w:shd w:val="clear" w:color="auto" w:fill="E3E8D9"/>
          </w:tcPr>
          <w:p w14:paraId="4D9D6C9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Pre-service Agriculture Teachers </w:t>
            </w:r>
          </w:p>
        </w:tc>
        <w:tc>
          <w:tcPr>
            <w:tcW w:w="1350" w:type="dxa"/>
            <w:shd w:val="clear" w:color="auto" w:fill="E3E8D9"/>
          </w:tcPr>
          <w:p w14:paraId="2B5C13F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usability and effectiveness of the game</w:t>
            </w:r>
          </w:p>
        </w:tc>
        <w:tc>
          <w:tcPr>
            <w:tcW w:w="1440" w:type="dxa"/>
            <w:shd w:val="clear" w:color="auto" w:fill="E3E8D9"/>
          </w:tcPr>
          <w:p w14:paraId="06775B54"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Implementation and outcomes</w:t>
            </w:r>
          </w:p>
        </w:tc>
        <w:tc>
          <w:tcPr>
            <w:tcW w:w="2903" w:type="dxa"/>
            <w:shd w:val="clear" w:color="auto" w:fill="E3E8D9"/>
          </w:tcPr>
          <w:p w14:paraId="2BF7628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What would make the game a more valuable experience?</w:t>
            </w:r>
          </w:p>
          <w:p w14:paraId="4C8AE98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What aspects of the game are specifically enjoyable or useful?</w:t>
            </w:r>
          </w:p>
          <w:p w14:paraId="082D7A6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What aspects of the game increase your confidence in supervising SAEs?</w:t>
            </w:r>
          </w:p>
        </w:tc>
        <w:tc>
          <w:tcPr>
            <w:tcW w:w="1147" w:type="dxa"/>
            <w:shd w:val="clear" w:color="auto" w:fill="E3E8D9"/>
          </w:tcPr>
          <w:p w14:paraId="53BE3250" w14:textId="77777777" w:rsidR="0061114F" w:rsidRDefault="004E512C">
            <w:pPr>
              <w:pStyle w:val="Normal1"/>
              <w:pBdr>
                <w:top w:val="nil"/>
                <w:left w:val="nil"/>
                <w:bottom w:val="nil"/>
                <w:right w:val="nil"/>
                <w:between w:val="nil"/>
              </w:pBdr>
              <w:spacing w:before="40" w:after="40"/>
              <w:rPr>
                <w:color w:val="738450"/>
                <w:sz w:val="16"/>
                <w:szCs w:val="16"/>
              </w:rPr>
            </w:pPr>
            <w:r>
              <w:rPr>
                <w:color w:val="738450"/>
                <w:sz w:val="16"/>
                <w:szCs w:val="16"/>
              </w:rPr>
              <w:t>Mixed methods</w:t>
            </w:r>
          </w:p>
        </w:tc>
        <w:tc>
          <w:tcPr>
            <w:tcW w:w="2178" w:type="dxa"/>
            <w:shd w:val="clear" w:color="auto" w:fill="E3E8D9"/>
          </w:tcPr>
          <w:p w14:paraId="429CFFE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Learner interviews will provide the grant team and Dr. Newberry with descriptive data, which will capture the full range and subtleties of the learners’ experience.</w:t>
            </w:r>
          </w:p>
        </w:tc>
      </w:tr>
      <w:tr w:rsidR="0061114F" w14:paraId="58229254" w14:textId="77777777" w:rsidTr="00E4075A">
        <w:trPr>
          <w:cnfStyle w:val="010000000000" w:firstRow="0" w:lastRow="1" w:firstColumn="0" w:lastColumn="0" w:oddVBand="0" w:evenVBand="0" w:oddHBand="0" w:evenHBand="0" w:firstRowFirstColumn="0" w:firstRowLastColumn="0" w:lastRowFirstColumn="0" w:lastRowLastColumn="0"/>
        </w:trPr>
        <w:tc>
          <w:tcPr>
            <w:tcW w:w="1278" w:type="dxa"/>
            <w:vAlign w:val="center"/>
          </w:tcPr>
          <w:p w14:paraId="228A6CAB" w14:textId="77777777" w:rsidR="0061114F" w:rsidRDefault="0061114F">
            <w:pPr>
              <w:pStyle w:val="Normal1"/>
              <w:pBdr>
                <w:top w:val="nil"/>
                <w:left w:val="nil"/>
                <w:bottom w:val="nil"/>
                <w:right w:val="nil"/>
                <w:between w:val="nil"/>
              </w:pBdr>
              <w:spacing w:before="40" w:after="40"/>
              <w:rPr>
                <w:color w:val="ADBB8F"/>
                <w:sz w:val="18"/>
                <w:szCs w:val="18"/>
              </w:rPr>
            </w:pPr>
          </w:p>
        </w:tc>
        <w:tc>
          <w:tcPr>
            <w:tcW w:w="1350" w:type="dxa"/>
            <w:vAlign w:val="center"/>
          </w:tcPr>
          <w:p w14:paraId="3377A57A" w14:textId="77777777" w:rsidR="0061114F" w:rsidRDefault="0061114F">
            <w:pPr>
              <w:pStyle w:val="Normal1"/>
              <w:pBdr>
                <w:top w:val="nil"/>
                <w:left w:val="nil"/>
                <w:bottom w:val="nil"/>
                <w:right w:val="nil"/>
                <w:between w:val="nil"/>
              </w:pBdr>
              <w:spacing w:before="40" w:after="40"/>
              <w:rPr>
                <w:color w:val="ADBB8F"/>
                <w:sz w:val="18"/>
                <w:szCs w:val="18"/>
              </w:rPr>
            </w:pPr>
          </w:p>
        </w:tc>
        <w:tc>
          <w:tcPr>
            <w:tcW w:w="1440" w:type="dxa"/>
            <w:vAlign w:val="center"/>
          </w:tcPr>
          <w:p w14:paraId="10140C7E" w14:textId="77777777" w:rsidR="0061114F" w:rsidRDefault="0061114F">
            <w:pPr>
              <w:pStyle w:val="Normal1"/>
              <w:pBdr>
                <w:top w:val="nil"/>
                <w:left w:val="nil"/>
                <w:bottom w:val="nil"/>
                <w:right w:val="nil"/>
                <w:between w:val="nil"/>
              </w:pBdr>
              <w:spacing w:before="40" w:after="40"/>
              <w:rPr>
                <w:color w:val="ADBB8F"/>
                <w:sz w:val="18"/>
                <w:szCs w:val="18"/>
              </w:rPr>
            </w:pPr>
          </w:p>
        </w:tc>
        <w:tc>
          <w:tcPr>
            <w:tcW w:w="2903" w:type="dxa"/>
            <w:vAlign w:val="center"/>
          </w:tcPr>
          <w:p w14:paraId="6C300913" w14:textId="77777777" w:rsidR="0061114F" w:rsidRDefault="0061114F">
            <w:pPr>
              <w:pStyle w:val="Normal1"/>
              <w:pBdr>
                <w:top w:val="nil"/>
                <w:left w:val="nil"/>
                <w:bottom w:val="nil"/>
                <w:right w:val="nil"/>
                <w:between w:val="nil"/>
              </w:pBdr>
              <w:spacing w:before="40" w:after="40"/>
              <w:rPr>
                <w:color w:val="ADBB8F"/>
                <w:sz w:val="18"/>
                <w:szCs w:val="18"/>
              </w:rPr>
            </w:pPr>
          </w:p>
        </w:tc>
        <w:tc>
          <w:tcPr>
            <w:tcW w:w="1147" w:type="dxa"/>
          </w:tcPr>
          <w:p w14:paraId="09D90CCD" w14:textId="77777777" w:rsidR="0061114F" w:rsidRDefault="0061114F">
            <w:pPr>
              <w:pStyle w:val="Normal1"/>
              <w:pBdr>
                <w:top w:val="nil"/>
                <w:left w:val="nil"/>
                <w:bottom w:val="nil"/>
                <w:right w:val="nil"/>
                <w:between w:val="nil"/>
              </w:pBdr>
              <w:spacing w:before="40" w:after="40"/>
              <w:rPr>
                <w:color w:val="ADBB8F"/>
                <w:sz w:val="18"/>
                <w:szCs w:val="18"/>
              </w:rPr>
            </w:pPr>
          </w:p>
        </w:tc>
        <w:tc>
          <w:tcPr>
            <w:tcW w:w="2178" w:type="dxa"/>
          </w:tcPr>
          <w:p w14:paraId="66CCC15A" w14:textId="77777777" w:rsidR="0061114F" w:rsidRDefault="0061114F">
            <w:pPr>
              <w:pStyle w:val="Normal1"/>
              <w:pBdr>
                <w:top w:val="nil"/>
                <w:left w:val="nil"/>
                <w:bottom w:val="nil"/>
                <w:right w:val="nil"/>
                <w:between w:val="nil"/>
              </w:pBdr>
              <w:spacing w:before="40" w:after="40"/>
              <w:rPr>
                <w:color w:val="ADBB8F"/>
                <w:sz w:val="18"/>
                <w:szCs w:val="18"/>
              </w:rPr>
            </w:pPr>
          </w:p>
        </w:tc>
      </w:tr>
    </w:tbl>
    <w:p w14:paraId="41548B4A" w14:textId="77777777" w:rsidR="0061114F" w:rsidRDefault="004E512C">
      <w:pPr>
        <w:pStyle w:val="Heading1"/>
      </w:pPr>
      <w:r>
        <w:t>Logistics and Timeline</w:t>
      </w:r>
    </w:p>
    <w:p w14:paraId="63706980" w14:textId="77777777" w:rsidR="0061114F" w:rsidRDefault="004E512C">
      <w:pPr>
        <w:pStyle w:val="Normal1"/>
        <w:pBdr>
          <w:top w:val="nil"/>
          <w:left w:val="nil"/>
          <w:bottom w:val="nil"/>
          <w:right w:val="nil"/>
          <w:between w:val="nil"/>
        </w:pBdr>
        <w:spacing w:line="240" w:lineRule="auto"/>
        <w:rPr>
          <w:sz w:val="22"/>
          <w:szCs w:val="22"/>
        </w:rPr>
      </w:pPr>
      <w:r>
        <w:rPr>
          <w:sz w:val="22"/>
          <w:szCs w:val="22"/>
        </w:rPr>
        <w:t>The evaluation team began working with the client in mid-February, with the first meeting on client needs occur</w:t>
      </w:r>
      <w:r w:rsidR="00E4075A">
        <w:rPr>
          <w:sz w:val="22"/>
          <w:szCs w:val="22"/>
        </w:rPr>
        <w:t>r</w:t>
      </w:r>
      <w:r>
        <w:rPr>
          <w:sz w:val="22"/>
          <w:szCs w:val="22"/>
        </w:rPr>
        <w:t xml:space="preserve">ing February 22. </w:t>
      </w:r>
      <w:r w:rsidR="00E4075A">
        <w:rPr>
          <w:sz w:val="22"/>
          <w:szCs w:val="22"/>
        </w:rPr>
        <w:t xml:space="preserve">Following the establishment of the client’s needs and interests, the evaluation team developed a general plan to prepare for the project evaluation. </w:t>
      </w:r>
      <w:r w:rsidR="00DB75DB">
        <w:rPr>
          <w:sz w:val="22"/>
          <w:szCs w:val="22"/>
        </w:rPr>
        <w:t>Table 4 and Table 5</w:t>
      </w:r>
      <w:r>
        <w:rPr>
          <w:sz w:val="22"/>
          <w:szCs w:val="22"/>
        </w:rPr>
        <w:t xml:space="preserve"> </w:t>
      </w:r>
      <w:r w:rsidR="00DB75DB">
        <w:rPr>
          <w:sz w:val="22"/>
          <w:szCs w:val="22"/>
        </w:rPr>
        <w:t>indicate</w:t>
      </w:r>
      <w:r>
        <w:rPr>
          <w:sz w:val="22"/>
          <w:szCs w:val="22"/>
        </w:rPr>
        <w:t xml:space="preserve"> </w:t>
      </w:r>
      <w:r w:rsidR="00E4075A">
        <w:rPr>
          <w:sz w:val="22"/>
          <w:szCs w:val="22"/>
        </w:rPr>
        <w:t xml:space="preserve">the resulting </w:t>
      </w:r>
      <w:r>
        <w:rPr>
          <w:sz w:val="22"/>
          <w:szCs w:val="22"/>
        </w:rPr>
        <w:t xml:space="preserve">task list, </w:t>
      </w:r>
      <w:r w:rsidR="00E4075A">
        <w:rPr>
          <w:sz w:val="22"/>
          <w:szCs w:val="22"/>
        </w:rPr>
        <w:t>identification of team member responsibility</w:t>
      </w:r>
      <w:r>
        <w:rPr>
          <w:sz w:val="22"/>
          <w:szCs w:val="22"/>
        </w:rPr>
        <w:t xml:space="preserve">, and delivery dates. </w:t>
      </w:r>
    </w:p>
    <w:p w14:paraId="6A8C489C" w14:textId="77777777" w:rsidR="0061114F" w:rsidRDefault="0061114F">
      <w:pPr>
        <w:pStyle w:val="Normal1"/>
        <w:pBdr>
          <w:top w:val="nil"/>
          <w:left w:val="nil"/>
          <w:bottom w:val="nil"/>
          <w:right w:val="nil"/>
          <w:between w:val="nil"/>
        </w:pBdr>
        <w:spacing w:line="240" w:lineRule="auto"/>
        <w:rPr>
          <w:sz w:val="22"/>
          <w:szCs w:val="22"/>
        </w:rPr>
      </w:pPr>
    </w:p>
    <w:p w14:paraId="22CA8534" w14:textId="77777777" w:rsidR="0061114F" w:rsidRDefault="00E4075A" w:rsidP="00E4075A">
      <w:pPr>
        <w:pStyle w:val="Normal1"/>
        <w:pBdr>
          <w:top w:val="nil"/>
          <w:left w:val="nil"/>
          <w:bottom w:val="nil"/>
          <w:right w:val="nil"/>
          <w:between w:val="nil"/>
        </w:pBdr>
        <w:spacing w:before="240" w:line="240" w:lineRule="auto"/>
        <w:rPr>
          <w:sz w:val="22"/>
          <w:szCs w:val="22"/>
        </w:rPr>
      </w:pPr>
      <w:r>
        <w:t>Table 4. Client Needs Assessment</w:t>
      </w:r>
    </w:p>
    <w:tbl>
      <w:tblPr>
        <w:tblStyle w:val="a5"/>
        <w:tblW w:w="102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825"/>
        <w:gridCol w:w="3150"/>
        <w:gridCol w:w="3295"/>
      </w:tblGrid>
      <w:tr w:rsidR="0061114F" w14:paraId="4BF6F47E" w14:textId="77777777" w:rsidTr="00DB75DB">
        <w:trPr>
          <w:trHeight w:val="300"/>
        </w:trPr>
        <w:tc>
          <w:tcPr>
            <w:tcW w:w="382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4E64F162" w14:textId="77777777" w:rsidR="0061114F" w:rsidRDefault="004E512C">
            <w:pPr>
              <w:pStyle w:val="Normal1"/>
              <w:widowControl w:val="0"/>
              <w:rPr>
                <w:b/>
                <w:color w:val="FFFFFF"/>
              </w:rPr>
            </w:pPr>
            <w:r>
              <w:rPr>
                <w:b/>
                <w:color w:val="FFFFFF"/>
              </w:rPr>
              <w:t>Task to be completed</w:t>
            </w:r>
          </w:p>
        </w:tc>
        <w:tc>
          <w:tcPr>
            <w:tcW w:w="3150"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118D201C" w14:textId="77777777" w:rsidR="0061114F" w:rsidRDefault="004E512C">
            <w:pPr>
              <w:pStyle w:val="Normal1"/>
              <w:widowControl w:val="0"/>
              <w:rPr>
                <w:b/>
                <w:color w:val="FFFFFF"/>
              </w:rPr>
            </w:pPr>
            <w:r>
              <w:rPr>
                <w:b/>
                <w:color w:val="FFFFFF"/>
              </w:rPr>
              <w:t>Team Member Responsible</w:t>
            </w:r>
          </w:p>
        </w:tc>
        <w:tc>
          <w:tcPr>
            <w:tcW w:w="329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6E158E09" w14:textId="77777777" w:rsidR="0061114F" w:rsidRDefault="004E512C">
            <w:pPr>
              <w:pStyle w:val="Normal1"/>
              <w:widowControl w:val="0"/>
              <w:jc w:val="right"/>
              <w:rPr>
                <w:b/>
                <w:color w:val="FFFFFF"/>
              </w:rPr>
            </w:pPr>
            <w:r>
              <w:rPr>
                <w:b/>
                <w:color w:val="FFFFFF"/>
              </w:rPr>
              <w:t>Date Due</w:t>
            </w:r>
          </w:p>
        </w:tc>
      </w:tr>
      <w:tr w:rsidR="0061114F" w14:paraId="45987D9C" w14:textId="77777777" w:rsidTr="00DB75DB">
        <w:trPr>
          <w:trHeight w:val="300"/>
        </w:trPr>
        <w:tc>
          <w:tcPr>
            <w:tcW w:w="382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5C0E5E1D" w14:textId="77777777" w:rsidR="0061114F" w:rsidRDefault="004E512C">
            <w:pPr>
              <w:pStyle w:val="Normal1"/>
              <w:widowControl w:val="0"/>
              <w:rPr>
                <w:color w:val="738450"/>
                <w:sz w:val="18"/>
                <w:szCs w:val="18"/>
              </w:rPr>
            </w:pPr>
            <w:r>
              <w:rPr>
                <w:color w:val="738450"/>
                <w:sz w:val="18"/>
                <w:szCs w:val="18"/>
              </w:rPr>
              <w:t>Schedule Initial Client Meeting</w:t>
            </w:r>
          </w:p>
        </w:tc>
        <w:tc>
          <w:tcPr>
            <w:tcW w:w="3150"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2E3D5E4C" w14:textId="77777777" w:rsidR="0061114F" w:rsidRDefault="004E512C">
            <w:pPr>
              <w:pStyle w:val="Normal1"/>
              <w:widowControl w:val="0"/>
              <w:rPr>
                <w:color w:val="738450"/>
                <w:sz w:val="18"/>
                <w:szCs w:val="18"/>
              </w:rPr>
            </w:pPr>
            <w:r>
              <w:rPr>
                <w:color w:val="738450"/>
                <w:sz w:val="18"/>
                <w:szCs w:val="18"/>
              </w:rPr>
              <w:t>Danielle</w:t>
            </w:r>
          </w:p>
        </w:tc>
        <w:tc>
          <w:tcPr>
            <w:tcW w:w="329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03574256" w14:textId="77777777" w:rsidR="0061114F" w:rsidRDefault="004E512C">
            <w:pPr>
              <w:pStyle w:val="Normal1"/>
              <w:widowControl w:val="0"/>
              <w:jc w:val="right"/>
              <w:rPr>
                <w:color w:val="738450"/>
                <w:sz w:val="18"/>
                <w:szCs w:val="18"/>
              </w:rPr>
            </w:pPr>
            <w:r>
              <w:rPr>
                <w:color w:val="738450"/>
                <w:sz w:val="18"/>
                <w:szCs w:val="18"/>
              </w:rPr>
              <w:t>Feb. 20</w:t>
            </w:r>
          </w:p>
        </w:tc>
      </w:tr>
      <w:tr w:rsidR="0061114F" w14:paraId="6CE5F5D2" w14:textId="77777777" w:rsidTr="00DB75DB">
        <w:trPr>
          <w:trHeight w:val="300"/>
        </w:trPr>
        <w:tc>
          <w:tcPr>
            <w:tcW w:w="3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17B57F" w14:textId="77777777" w:rsidR="0061114F" w:rsidRDefault="004E512C">
            <w:pPr>
              <w:pStyle w:val="Normal1"/>
              <w:widowControl w:val="0"/>
              <w:rPr>
                <w:color w:val="738450"/>
                <w:sz w:val="18"/>
                <w:szCs w:val="18"/>
              </w:rPr>
            </w:pPr>
            <w:r>
              <w:rPr>
                <w:color w:val="738450"/>
                <w:sz w:val="18"/>
                <w:szCs w:val="18"/>
              </w:rPr>
              <w:t>Client Interview Question Development</w:t>
            </w:r>
          </w:p>
        </w:tc>
        <w:tc>
          <w:tcPr>
            <w:tcW w:w="31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9A8B39" w14:textId="77777777" w:rsidR="0061114F" w:rsidRDefault="004E512C">
            <w:pPr>
              <w:pStyle w:val="Normal1"/>
              <w:widowControl w:val="0"/>
              <w:rPr>
                <w:color w:val="738450"/>
                <w:sz w:val="18"/>
                <w:szCs w:val="18"/>
              </w:rPr>
            </w:pPr>
            <w:r>
              <w:rPr>
                <w:color w:val="738450"/>
                <w:sz w:val="18"/>
                <w:szCs w:val="18"/>
              </w:rPr>
              <w:t>Matt</w:t>
            </w:r>
          </w:p>
        </w:tc>
        <w:tc>
          <w:tcPr>
            <w:tcW w:w="32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DBEB7E" w14:textId="77777777" w:rsidR="0061114F" w:rsidRDefault="004E512C">
            <w:pPr>
              <w:pStyle w:val="Normal1"/>
              <w:widowControl w:val="0"/>
              <w:jc w:val="right"/>
              <w:rPr>
                <w:color w:val="738450"/>
                <w:sz w:val="18"/>
                <w:szCs w:val="18"/>
              </w:rPr>
            </w:pPr>
            <w:r>
              <w:rPr>
                <w:color w:val="738450"/>
                <w:sz w:val="18"/>
                <w:szCs w:val="18"/>
              </w:rPr>
              <w:t>Feb. 21</w:t>
            </w:r>
          </w:p>
        </w:tc>
      </w:tr>
      <w:tr w:rsidR="0061114F" w14:paraId="7EF91E20" w14:textId="77777777" w:rsidTr="00DB75DB">
        <w:trPr>
          <w:trHeight w:val="340"/>
        </w:trPr>
        <w:tc>
          <w:tcPr>
            <w:tcW w:w="382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4D146A35" w14:textId="77777777" w:rsidR="0061114F" w:rsidRDefault="004E512C">
            <w:pPr>
              <w:pStyle w:val="Normal1"/>
              <w:widowControl w:val="0"/>
              <w:rPr>
                <w:color w:val="738450"/>
                <w:sz w:val="18"/>
                <w:szCs w:val="18"/>
              </w:rPr>
            </w:pPr>
            <w:r>
              <w:rPr>
                <w:color w:val="738450"/>
                <w:sz w:val="18"/>
                <w:szCs w:val="18"/>
              </w:rPr>
              <w:t>Team Client Interview</w:t>
            </w:r>
          </w:p>
        </w:tc>
        <w:tc>
          <w:tcPr>
            <w:tcW w:w="3150"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233B59D5" w14:textId="77777777" w:rsidR="0061114F" w:rsidRDefault="004E512C">
            <w:pPr>
              <w:pStyle w:val="Normal1"/>
              <w:widowControl w:val="0"/>
              <w:rPr>
                <w:color w:val="738450"/>
                <w:sz w:val="18"/>
                <w:szCs w:val="18"/>
              </w:rPr>
            </w:pPr>
            <w:r>
              <w:rPr>
                <w:color w:val="738450"/>
                <w:sz w:val="18"/>
                <w:szCs w:val="18"/>
              </w:rPr>
              <w:t>Matt, Melanie, Danielle</w:t>
            </w:r>
          </w:p>
        </w:tc>
        <w:tc>
          <w:tcPr>
            <w:tcW w:w="3295" w:type="dxa"/>
            <w:tcBorders>
              <w:top w:val="single" w:sz="6" w:space="0" w:color="000000"/>
              <w:left w:val="single" w:sz="6" w:space="0" w:color="000000"/>
              <w:bottom w:val="single" w:sz="6" w:space="0" w:color="000000"/>
              <w:right w:val="single" w:sz="6" w:space="0" w:color="000000"/>
            </w:tcBorders>
            <w:shd w:val="clear" w:color="auto" w:fill="E3E8D9"/>
            <w:tcMar>
              <w:top w:w="40" w:type="dxa"/>
              <w:left w:w="40" w:type="dxa"/>
              <w:bottom w:w="40" w:type="dxa"/>
              <w:right w:w="40" w:type="dxa"/>
            </w:tcMar>
            <w:vAlign w:val="bottom"/>
          </w:tcPr>
          <w:p w14:paraId="36F20D68" w14:textId="77777777" w:rsidR="0061114F" w:rsidRDefault="004E512C">
            <w:pPr>
              <w:pStyle w:val="Normal1"/>
              <w:widowControl w:val="0"/>
              <w:jc w:val="right"/>
              <w:rPr>
                <w:color w:val="738450"/>
                <w:sz w:val="18"/>
                <w:szCs w:val="18"/>
              </w:rPr>
            </w:pPr>
            <w:r>
              <w:rPr>
                <w:color w:val="738450"/>
                <w:sz w:val="18"/>
                <w:szCs w:val="18"/>
              </w:rPr>
              <w:t>Feb. 22</w:t>
            </w:r>
          </w:p>
        </w:tc>
      </w:tr>
    </w:tbl>
    <w:p w14:paraId="3605BF8A" w14:textId="77777777" w:rsidR="0061114F" w:rsidRDefault="0061114F">
      <w:pPr>
        <w:pStyle w:val="Normal1"/>
        <w:pBdr>
          <w:top w:val="nil"/>
          <w:left w:val="nil"/>
          <w:bottom w:val="nil"/>
          <w:right w:val="nil"/>
          <w:between w:val="nil"/>
        </w:pBdr>
        <w:spacing w:line="240" w:lineRule="auto"/>
        <w:rPr>
          <w:sz w:val="22"/>
          <w:szCs w:val="22"/>
        </w:rPr>
      </w:pPr>
    </w:p>
    <w:p w14:paraId="1591EC2C" w14:textId="77777777" w:rsidR="0061114F" w:rsidRDefault="00E4075A" w:rsidP="00E4075A">
      <w:pPr>
        <w:pStyle w:val="Normal1"/>
        <w:pBdr>
          <w:top w:val="nil"/>
          <w:left w:val="nil"/>
          <w:bottom w:val="nil"/>
          <w:right w:val="nil"/>
          <w:between w:val="nil"/>
        </w:pBdr>
        <w:spacing w:before="240" w:line="240" w:lineRule="auto"/>
        <w:rPr>
          <w:sz w:val="22"/>
          <w:szCs w:val="22"/>
        </w:rPr>
      </w:pPr>
      <w:r>
        <w:t>Table 5. Evaluation Planning</w:t>
      </w:r>
    </w:p>
    <w:tbl>
      <w:tblPr>
        <w:tblStyle w:val="a6"/>
        <w:tblW w:w="102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965"/>
        <w:gridCol w:w="2805"/>
        <w:gridCol w:w="2500"/>
      </w:tblGrid>
      <w:tr w:rsidR="0061114F" w14:paraId="0FACC8E4"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1A1E2210" w14:textId="77777777" w:rsidR="0061114F" w:rsidRDefault="004E512C">
            <w:pPr>
              <w:pStyle w:val="Normal1"/>
              <w:widowControl w:val="0"/>
              <w:pBdr>
                <w:top w:val="nil"/>
                <w:left w:val="nil"/>
                <w:bottom w:val="nil"/>
                <w:right w:val="nil"/>
                <w:between w:val="nil"/>
              </w:pBdr>
              <w:rPr>
                <w:b/>
                <w:color w:val="FFFFFF"/>
              </w:rPr>
            </w:pPr>
            <w:r>
              <w:rPr>
                <w:b/>
                <w:color w:val="FFFFFF"/>
              </w:rPr>
              <w:t>Task to be completed</w:t>
            </w:r>
          </w:p>
        </w:tc>
        <w:tc>
          <w:tcPr>
            <w:tcW w:w="2805"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110D7DA2" w14:textId="77777777" w:rsidR="0061114F" w:rsidRDefault="004E512C">
            <w:pPr>
              <w:pStyle w:val="Normal1"/>
              <w:widowControl w:val="0"/>
              <w:pBdr>
                <w:top w:val="nil"/>
                <w:left w:val="nil"/>
                <w:bottom w:val="nil"/>
                <w:right w:val="nil"/>
                <w:between w:val="nil"/>
              </w:pBdr>
              <w:rPr>
                <w:b/>
                <w:color w:val="FFFFFF"/>
              </w:rPr>
            </w:pPr>
            <w:r>
              <w:rPr>
                <w:b/>
                <w:color w:val="FFFFFF"/>
              </w:rPr>
              <w:t>Team Member Responsible</w:t>
            </w:r>
          </w:p>
        </w:tc>
        <w:tc>
          <w:tcPr>
            <w:tcW w:w="2500" w:type="dxa"/>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4D995DB5" w14:textId="77777777" w:rsidR="0061114F" w:rsidRDefault="004E512C">
            <w:pPr>
              <w:pStyle w:val="Normal1"/>
              <w:widowControl w:val="0"/>
              <w:pBdr>
                <w:top w:val="nil"/>
                <w:left w:val="nil"/>
                <w:bottom w:val="nil"/>
                <w:right w:val="nil"/>
                <w:between w:val="nil"/>
              </w:pBdr>
              <w:rPr>
                <w:b/>
                <w:color w:val="FFFFFF"/>
              </w:rPr>
            </w:pPr>
            <w:r>
              <w:rPr>
                <w:b/>
                <w:color w:val="FFFFFF"/>
              </w:rPr>
              <w:t>Date Due</w:t>
            </w:r>
          </w:p>
        </w:tc>
      </w:tr>
      <w:tr w:rsidR="0061114F" w14:paraId="7A73DFA8"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2A38806"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Intro &amp; Background</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06A64D0A"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Sharon</w:t>
            </w:r>
          </w:p>
        </w:tc>
        <w:tc>
          <w:tcPr>
            <w:tcW w:w="250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4E619AD"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51E179D5"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5819C1"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Evaluation Purpose</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E0E658"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Danielle</w:t>
            </w:r>
          </w:p>
        </w:tc>
        <w:tc>
          <w:tcPr>
            <w:tcW w:w="2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F180A8"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68C4C18D"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20BC12F"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Stakeholders</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27FF1BFD"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Danielle</w:t>
            </w:r>
          </w:p>
        </w:tc>
        <w:tc>
          <w:tcPr>
            <w:tcW w:w="250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00E192AE"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7424D71E"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421BBC"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Logic Model</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2ED49E"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Melanie</w:t>
            </w:r>
          </w:p>
        </w:tc>
        <w:tc>
          <w:tcPr>
            <w:tcW w:w="2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9F524B"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0376717A"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45D8BDD"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Evaluation Questions</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3CB81C3"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Matt</w:t>
            </w:r>
            <w:r w:rsidR="00DB75DB">
              <w:rPr>
                <w:color w:val="738450"/>
                <w:sz w:val="18"/>
                <w:szCs w:val="18"/>
              </w:rPr>
              <w:t xml:space="preserve"> and Sharon</w:t>
            </w:r>
          </w:p>
        </w:tc>
        <w:tc>
          <w:tcPr>
            <w:tcW w:w="250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13E05EF"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54A1202C"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EC0C04"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Expert Review Data Collection &amp; Analysis Plan</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95E639"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Matt</w:t>
            </w:r>
            <w:r w:rsidR="00DB75DB">
              <w:rPr>
                <w:color w:val="738450"/>
                <w:sz w:val="18"/>
                <w:szCs w:val="18"/>
              </w:rPr>
              <w:t xml:space="preserve"> and Sharon</w:t>
            </w:r>
          </w:p>
        </w:tc>
        <w:tc>
          <w:tcPr>
            <w:tcW w:w="2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ADDA6C"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7F0C28BD"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445C2801"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Learner Survey Data Collection &amp; Analysis Plan</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1E77770C"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Melanie</w:t>
            </w:r>
          </w:p>
        </w:tc>
        <w:tc>
          <w:tcPr>
            <w:tcW w:w="250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81EC22D"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4BE41BD8" w14:textId="77777777" w:rsidTr="00DB75DB">
        <w:trPr>
          <w:trHeight w:val="34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83C62F"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lastRenderedPageBreak/>
              <w:t>Learner Interview Data Collection &amp; Analysis Plan</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56C5BA"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Danielle</w:t>
            </w:r>
          </w:p>
        </w:tc>
        <w:tc>
          <w:tcPr>
            <w:tcW w:w="2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EC4371"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February 28</w:t>
            </w:r>
          </w:p>
        </w:tc>
      </w:tr>
      <w:tr w:rsidR="0061114F" w14:paraId="46F9A5EA"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090D067D"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Logistics &amp; Timeline</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3BE94CB"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Stephanie</w:t>
            </w:r>
          </w:p>
        </w:tc>
        <w:tc>
          <w:tcPr>
            <w:tcW w:w="250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15F101A"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w:t>
            </w:r>
          </w:p>
        </w:tc>
      </w:tr>
      <w:tr w:rsidR="0061114F" w14:paraId="3219999B"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5ECE22"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Evaluation Budget</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16DD2C"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Stephanie</w:t>
            </w:r>
          </w:p>
        </w:tc>
        <w:tc>
          <w:tcPr>
            <w:tcW w:w="2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2FAD57"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w:t>
            </w:r>
          </w:p>
        </w:tc>
      </w:tr>
      <w:tr w:rsidR="0061114F" w14:paraId="4F41D32F" w14:textId="77777777" w:rsidTr="00DB75DB">
        <w:trPr>
          <w:trHeight w:val="300"/>
        </w:trPr>
        <w:tc>
          <w:tcPr>
            <w:tcW w:w="496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1B268F3A"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Total Plan Review &amp; Formatting</w:t>
            </w:r>
          </w:p>
        </w:tc>
        <w:tc>
          <w:tcPr>
            <w:tcW w:w="2805"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1515539"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Sharon</w:t>
            </w:r>
          </w:p>
        </w:tc>
        <w:tc>
          <w:tcPr>
            <w:tcW w:w="250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183F4B8B"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4</w:t>
            </w:r>
          </w:p>
        </w:tc>
      </w:tr>
    </w:tbl>
    <w:p w14:paraId="2B4F9B0D" w14:textId="77777777" w:rsidR="0061114F" w:rsidRDefault="0061114F">
      <w:pPr>
        <w:pStyle w:val="Normal1"/>
        <w:pBdr>
          <w:top w:val="nil"/>
          <w:left w:val="nil"/>
          <w:bottom w:val="nil"/>
          <w:right w:val="nil"/>
          <w:between w:val="nil"/>
        </w:pBdr>
        <w:spacing w:line="240" w:lineRule="auto"/>
        <w:rPr>
          <w:sz w:val="22"/>
          <w:szCs w:val="22"/>
        </w:rPr>
      </w:pPr>
    </w:p>
    <w:p w14:paraId="27FC078F" w14:textId="77777777" w:rsidR="0061114F" w:rsidRDefault="004E512C">
      <w:pPr>
        <w:pStyle w:val="Normal1"/>
        <w:pBdr>
          <w:top w:val="nil"/>
          <w:left w:val="nil"/>
          <w:bottom w:val="nil"/>
          <w:right w:val="nil"/>
          <w:between w:val="nil"/>
        </w:pBdr>
        <w:spacing w:line="240" w:lineRule="auto"/>
        <w:rPr>
          <w:sz w:val="22"/>
          <w:szCs w:val="22"/>
        </w:rPr>
      </w:pPr>
      <w:r>
        <w:rPr>
          <w:sz w:val="22"/>
          <w:szCs w:val="22"/>
        </w:rPr>
        <w:t xml:space="preserve">Upon creation of the plan, the team set to work creating instruments for each area of the evaluation. The three-tiered evaluation </w:t>
      </w:r>
      <w:r w:rsidR="00DB75DB">
        <w:rPr>
          <w:sz w:val="22"/>
          <w:szCs w:val="22"/>
        </w:rPr>
        <w:t xml:space="preserve">implementation </w:t>
      </w:r>
      <w:r>
        <w:rPr>
          <w:sz w:val="22"/>
          <w:szCs w:val="22"/>
        </w:rPr>
        <w:t xml:space="preserve">plan is outlined </w:t>
      </w:r>
      <w:r w:rsidR="00DB75DB">
        <w:rPr>
          <w:sz w:val="22"/>
          <w:szCs w:val="22"/>
        </w:rPr>
        <w:t>in Table 6</w:t>
      </w:r>
      <w:r>
        <w:rPr>
          <w:sz w:val="22"/>
          <w:szCs w:val="22"/>
        </w:rPr>
        <w:t>.</w:t>
      </w:r>
    </w:p>
    <w:p w14:paraId="0ABAB785" w14:textId="77777777" w:rsidR="0061114F" w:rsidRDefault="00DB75DB" w:rsidP="00DB75DB">
      <w:pPr>
        <w:pStyle w:val="Normal1"/>
        <w:pBdr>
          <w:top w:val="nil"/>
          <w:left w:val="nil"/>
          <w:bottom w:val="nil"/>
          <w:right w:val="nil"/>
          <w:between w:val="nil"/>
        </w:pBdr>
        <w:spacing w:before="240" w:line="240" w:lineRule="auto"/>
        <w:rPr>
          <w:sz w:val="22"/>
          <w:szCs w:val="22"/>
        </w:rPr>
      </w:pPr>
      <w:r>
        <w:t>Table 6. Evaluation Implementation Plan</w:t>
      </w:r>
    </w:p>
    <w:tbl>
      <w:tblPr>
        <w:tblStyle w:val="a7"/>
        <w:tblW w:w="102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580"/>
        <w:gridCol w:w="2280"/>
        <w:gridCol w:w="2410"/>
      </w:tblGrid>
      <w:tr w:rsidR="0061114F" w14:paraId="1ABA9F47" w14:textId="77777777" w:rsidTr="00DB75DB">
        <w:trPr>
          <w:trHeight w:val="300"/>
        </w:trPr>
        <w:tc>
          <w:tcPr>
            <w:tcW w:w="10270"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381F1021" w14:textId="77777777" w:rsidR="0061114F" w:rsidRDefault="004E512C">
            <w:pPr>
              <w:pStyle w:val="Normal1"/>
              <w:widowControl w:val="0"/>
              <w:pBdr>
                <w:top w:val="nil"/>
                <w:left w:val="nil"/>
                <w:bottom w:val="nil"/>
                <w:right w:val="nil"/>
                <w:between w:val="nil"/>
              </w:pBdr>
              <w:rPr>
                <w:b/>
                <w:color w:val="FFFFFF"/>
              </w:rPr>
            </w:pPr>
            <w:r>
              <w:rPr>
                <w:b/>
                <w:color w:val="FFFFFF"/>
              </w:rPr>
              <w:t>Expert Review:</w:t>
            </w:r>
          </w:p>
        </w:tc>
      </w:tr>
      <w:tr w:rsidR="0061114F" w14:paraId="7CC685BF" w14:textId="77777777" w:rsidTr="00DB75DB">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7D1FBE"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Develop Expert Review Instrument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37714C" w14:textId="77777777" w:rsidR="0061114F" w:rsidRDefault="004E512C" w:rsidP="00DB75DB">
            <w:pPr>
              <w:pStyle w:val="Normal1"/>
              <w:widowControl w:val="0"/>
              <w:pBdr>
                <w:top w:val="nil"/>
                <w:left w:val="nil"/>
                <w:bottom w:val="nil"/>
                <w:right w:val="nil"/>
                <w:between w:val="nil"/>
              </w:pBdr>
              <w:rPr>
                <w:color w:val="738450"/>
                <w:sz w:val="18"/>
                <w:szCs w:val="18"/>
              </w:rPr>
            </w:pPr>
            <w:r>
              <w:rPr>
                <w:color w:val="738450"/>
                <w:sz w:val="18"/>
                <w:szCs w:val="18"/>
              </w:rPr>
              <w:t xml:space="preserve">Matt </w:t>
            </w:r>
            <w:r w:rsidR="00DB75DB">
              <w:rPr>
                <w:color w:val="738450"/>
                <w:sz w:val="18"/>
                <w:szCs w:val="18"/>
              </w:rPr>
              <w:t>and</w:t>
            </w:r>
            <w:r>
              <w:rPr>
                <w:color w:val="738450"/>
                <w:sz w:val="18"/>
                <w:szCs w:val="18"/>
              </w:rPr>
              <w:t xml:space="preserve"> Sharon</w:t>
            </w:r>
          </w:p>
        </w:tc>
        <w:tc>
          <w:tcPr>
            <w:tcW w:w="2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25012"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15</w:t>
            </w:r>
          </w:p>
        </w:tc>
      </w:tr>
      <w:tr w:rsidR="0061114F" w14:paraId="6A46EF73" w14:textId="77777777" w:rsidTr="00DB75DB">
        <w:trPr>
          <w:trHeight w:val="30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705EDF7"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Perform Evaluation</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6987070D" w14:textId="77777777" w:rsidR="0061114F" w:rsidRDefault="004E512C" w:rsidP="00DB75DB">
            <w:pPr>
              <w:pStyle w:val="Normal1"/>
              <w:widowControl w:val="0"/>
              <w:pBdr>
                <w:top w:val="nil"/>
                <w:left w:val="nil"/>
                <w:bottom w:val="nil"/>
                <w:right w:val="nil"/>
                <w:between w:val="nil"/>
              </w:pBdr>
              <w:rPr>
                <w:color w:val="738450"/>
                <w:sz w:val="18"/>
                <w:szCs w:val="18"/>
              </w:rPr>
            </w:pPr>
            <w:r>
              <w:rPr>
                <w:color w:val="738450"/>
                <w:sz w:val="18"/>
                <w:szCs w:val="18"/>
              </w:rPr>
              <w:t xml:space="preserve">Matt </w:t>
            </w:r>
            <w:r w:rsidR="00DB75DB">
              <w:rPr>
                <w:color w:val="738450"/>
                <w:sz w:val="18"/>
                <w:szCs w:val="18"/>
              </w:rPr>
              <w:t>and</w:t>
            </w:r>
            <w:r>
              <w:rPr>
                <w:color w:val="738450"/>
                <w:sz w:val="18"/>
                <w:szCs w:val="18"/>
              </w:rPr>
              <w:t xml:space="preserve"> Sharon</w:t>
            </w:r>
          </w:p>
        </w:tc>
        <w:tc>
          <w:tcPr>
            <w:tcW w:w="241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C267442"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25</w:t>
            </w:r>
          </w:p>
        </w:tc>
      </w:tr>
      <w:tr w:rsidR="0061114F" w14:paraId="5D532EAF" w14:textId="77777777" w:rsidTr="00DB75DB">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D0923"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Write up Results</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44EF2" w14:textId="77777777" w:rsidR="0061114F" w:rsidRDefault="004E512C" w:rsidP="00DB75DB">
            <w:pPr>
              <w:pStyle w:val="Normal1"/>
              <w:widowControl w:val="0"/>
              <w:pBdr>
                <w:top w:val="nil"/>
                <w:left w:val="nil"/>
                <w:bottom w:val="nil"/>
                <w:right w:val="nil"/>
                <w:between w:val="nil"/>
              </w:pBdr>
              <w:rPr>
                <w:color w:val="738450"/>
                <w:sz w:val="18"/>
                <w:szCs w:val="18"/>
              </w:rPr>
            </w:pPr>
            <w:r>
              <w:rPr>
                <w:color w:val="738450"/>
                <w:sz w:val="18"/>
                <w:szCs w:val="18"/>
              </w:rPr>
              <w:t xml:space="preserve">Matt </w:t>
            </w:r>
            <w:r w:rsidR="00DB75DB">
              <w:rPr>
                <w:color w:val="738450"/>
                <w:sz w:val="18"/>
                <w:szCs w:val="18"/>
              </w:rPr>
              <w:t>and</w:t>
            </w:r>
            <w:r>
              <w:rPr>
                <w:color w:val="738450"/>
                <w:sz w:val="18"/>
                <w:szCs w:val="18"/>
              </w:rPr>
              <w:t xml:space="preserve"> Sharon</w:t>
            </w:r>
          </w:p>
        </w:tc>
        <w:tc>
          <w:tcPr>
            <w:tcW w:w="2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C55B79" w14:textId="77777777" w:rsidR="0061114F" w:rsidRDefault="004E512C" w:rsidP="00DB75DB">
            <w:pPr>
              <w:pStyle w:val="Normal1"/>
              <w:widowControl w:val="0"/>
              <w:pBdr>
                <w:top w:val="nil"/>
                <w:left w:val="nil"/>
                <w:bottom w:val="nil"/>
                <w:right w:val="nil"/>
                <w:between w:val="nil"/>
              </w:pBdr>
              <w:rPr>
                <w:color w:val="738450"/>
                <w:sz w:val="18"/>
                <w:szCs w:val="18"/>
              </w:rPr>
            </w:pPr>
            <w:r>
              <w:rPr>
                <w:color w:val="738450"/>
                <w:sz w:val="18"/>
                <w:szCs w:val="18"/>
              </w:rPr>
              <w:t xml:space="preserve">April </w:t>
            </w:r>
            <w:r w:rsidR="00DB75DB">
              <w:rPr>
                <w:color w:val="738450"/>
                <w:sz w:val="18"/>
                <w:szCs w:val="18"/>
              </w:rPr>
              <w:t>16</w:t>
            </w:r>
          </w:p>
        </w:tc>
      </w:tr>
      <w:tr w:rsidR="0061114F" w14:paraId="4AFA846A" w14:textId="77777777" w:rsidTr="00DB75DB">
        <w:trPr>
          <w:trHeight w:val="300"/>
        </w:trPr>
        <w:tc>
          <w:tcPr>
            <w:tcW w:w="10270"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5B32E7FC" w14:textId="77777777" w:rsidR="0061114F" w:rsidRDefault="004E512C">
            <w:pPr>
              <w:pStyle w:val="Normal1"/>
              <w:widowControl w:val="0"/>
              <w:rPr>
                <w:rFonts w:ascii="Arial" w:eastAsia="Arial" w:hAnsi="Arial" w:cs="Arial"/>
                <w:color w:val="000000"/>
              </w:rPr>
            </w:pPr>
            <w:r>
              <w:rPr>
                <w:b/>
                <w:color w:val="FFFFFF"/>
              </w:rPr>
              <w:t>Learner Survey:</w:t>
            </w:r>
          </w:p>
        </w:tc>
      </w:tr>
      <w:tr w:rsidR="0061114F" w14:paraId="4A50E5F7" w14:textId="77777777" w:rsidTr="00DB75DB">
        <w:trPr>
          <w:trHeight w:val="36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B6B67F"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Develop Learner Survey Form</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83CD67" w14:textId="77777777" w:rsidR="0061114F" w:rsidRDefault="004E512C" w:rsidP="00DB75DB">
            <w:pPr>
              <w:pStyle w:val="Normal1"/>
              <w:widowControl w:val="0"/>
              <w:pBdr>
                <w:top w:val="nil"/>
                <w:left w:val="nil"/>
                <w:bottom w:val="nil"/>
                <w:right w:val="nil"/>
                <w:between w:val="nil"/>
              </w:pBdr>
              <w:rPr>
                <w:color w:val="738450"/>
                <w:sz w:val="18"/>
                <w:szCs w:val="18"/>
              </w:rPr>
            </w:pPr>
            <w:r>
              <w:rPr>
                <w:color w:val="738450"/>
                <w:sz w:val="18"/>
                <w:szCs w:val="18"/>
              </w:rPr>
              <w:t xml:space="preserve">Melanie </w:t>
            </w:r>
            <w:r w:rsidR="00DB75DB">
              <w:rPr>
                <w:color w:val="738450"/>
                <w:sz w:val="18"/>
                <w:szCs w:val="18"/>
              </w:rPr>
              <w:t>and</w:t>
            </w:r>
            <w:r>
              <w:rPr>
                <w:color w:val="738450"/>
                <w:sz w:val="18"/>
                <w:szCs w:val="18"/>
              </w:rPr>
              <w:t xml:space="preserve"> Stephanie</w:t>
            </w:r>
          </w:p>
        </w:tc>
        <w:tc>
          <w:tcPr>
            <w:tcW w:w="2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6BA2C9"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15</w:t>
            </w:r>
          </w:p>
        </w:tc>
      </w:tr>
      <w:tr w:rsidR="0061114F" w14:paraId="54DD7F66" w14:textId="77777777" w:rsidTr="00DB75DB">
        <w:trPr>
          <w:trHeight w:val="24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1C93129E"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Write up Procedure</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13E01BA" w14:textId="77777777" w:rsidR="0061114F" w:rsidRDefault="004E512C" w:rsidP="00DB75DB">
            <w:pPr>
              <w:pStyle w:val="Normal1"/>
              <w:widowControl w:val="0"/>
              <w:pBdr>
                <w:top w:val="nil"/>
                <w:left w:val="nil"/>
                <w:bottom w:val="nil"/>
                <w:right w:val="nil"/>
                <w:between w:val="nil"/>
              </w:pBdr>
              <w:rPr>
                <w:color w:val="738450"/>
                <w:sz w:val="18"/>
                <w:szCs w:val="18"/>
              </w:rPr>
            </w:pPr>
            <w:r>
              <w:rPr>
                <w:color w:val="738450"/>
                <w:sz w:val="18"/>
                <w:szCs w:val="18"/>
              </w:rPr>
              <w:t xml:space="preserve">Melanie </w:t>
            </w:r>
            <w:r w:rsidR="00DB75DB">
              <w:rPr>
                <w:color w:val="738450"/>
                <w:sz w:val="18"/>
                <w:szCs w:val="18"/>
              </w:rPr>
              <w:t>and</w:t>
            </w:r>
            <w:r>
              <w:rPr>
                <w:color w:val="738450"/>
                <w:sz w:val="18"/>
                <w:szCs w:val="18"/>
              </w:rPr>
              <w:t xml:space="preserve"> Stephanie</w:t>
            </w:r>
          </w:p>
        </w:tc>
        <w:tc>
          <w:tcPr>
            <w:tcW w:w="241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52D51D9A"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15</w:t>
            </w:r>
          </w:p>
        </w:tc>
      </w:tr>
      <w:tr w:rsidR="0061114F" w14:paraId="0F01C71F" w14:textId="77777777" w:rsidTr="00DB75DB">
        <w:trPr>
          <w:trHeight w:val="300"/>
        </w:trPr>
        <w:tc>
          <w:tcPr>
            <w:tcW w:w="10270" w:type="dxa"/>
            <w:gridSpan w:val="3"/>
            <w:tcBorders>
              <w:top w:val="single" w:sz="6" w:space="0" w:color="CCCCCC"/>
              <w:left w:val="single" w:sz="6" w:space="0" w:color="CCCCCC"/>
              <w:bottom w:val="single" w:sz="6" w:space="0" w:color="CCCCCC"/>
              <w:right w:val="single" w:sz="6" w:space="0" w:color="CCCCCC"/>
            </w:tcBorders>
            <w:shd w:val="clear" w:color="auto" w:fill="9EB060"/>
            <w:tcMar>
              <w:top w:w="40" w:type="dxa"/>
              <w:left w:w="40" w:type="dxa"/>
              <w:bottom w:w="40" w:type="dxa"/>
              <w:right w:w="40" w:type="dxa"/>
            </w:tcMar>
            <w:vAlign w:val="bottom"/>
          </w:tcPr>
          <w:p w14:paraId="506D5FD1" w14:textId="77777777" w:rsidR="0061114F" w:rsidRDefault="004E512C">
            <w:pPr>
              <w:pStyle w:val="Normal1"/>
              <w:widowControl w:val="0"/>
              <w:pBdr>
                <w:top w:val="nil"/>
                <w:left w:val="nil"/>
                <w:bottom w:val="nil"/>
                <w:right w:val="nil"/>
                <w:between w:val="nil"/>
              </w:pBdr>
              <w:rPr>
                <w:b/>
                <w:color w:val="FFFFFF"/>
              </w:rPr>
            </w:pPr>
            <w:r>
              <w:rPr>
                <w:b/>
                <w:color w:val="FFFFFF"/>
              </w:rPr>
              <w:t>Learner Interview:</w:t>
            </w:r>
          </w:p>
        </w:tc>
      </w:tr>
      <w:tr w:rsidR="0061114F" w14:paraId="12B643A4" w14:textId="77777777" w:rsidTr="00DB75DB">
        <w:trPr>
          <w:trHeight w:val="300"/>
        </w:trPr>
        <w:tc>
          <w:tcPr>
            <w:tcW w:w="55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409CD8"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Develop Learner Interview Instrument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DE73C"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Danielle</w:t>
            </w:r>
          </w:p>
        </w:tc>
        <w:tc>
          <w:tcPr>
            <w:tcW w:w="24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2C9753"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15</w:t>
            </w:r>
          </w:p>
        </w:tc>
      </w:tr>
      <w:tr w:rsidR="0061114F" w14:paraId="35A889BA" w14:textId="77777777" w:rsidTr="00DB75DB">
        <w:trPr>
          <w:trHeight w:val="300"/>
        </w:trPr>
        <w:tc>
          <w:tcPr>
            <w:tcW w:w="55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754DA10C"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Write up Procedure</w:t>
            </w:r>
          </w:p>
        </w:tc>
        <w:tc>
          <w:tcPr>
            <w:tcW w:w="228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3E284B96"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Danielle</w:t>
            </w:r>
          </w:p>
        </w:tc>
        <w:tc>
          <w:tcPr>
            <w:tcW w:w="2410" w:type="dxa"/>
            <w:tcBorders>
              <w:top w:val="single" w:sz="6" w:space="0" w:color="CCCCCC"/>
              <w:left w:val="single" w:sz="6" w:space="0" w:color="CCCCCC"/>
              <w:bottom w:val="single" w:sz="6" w:space="0" w:color="CCCCCC"/>
              <w:right w:val="single" w:sz="6" w:space="0" w:color="CCCCCC"/>
            </w:tcBorders>
            <w:shd w:val="clear" w:color="auto" w:fill="E3E8D9"/>
            <w:tcMar>
              <w:top w:w="40" w:type="dxa"/>
              <w:left w:w="40" w:type="dxa"/>
              <w:bottom w:w="40" w:type="dxa"/>
              <w:right w:w="40" w:type="dxa"/>
            </w:tcMar>
            <w:vAlign w:val="bottom"/>
          </w:tcPr>
          <w:p w14:paraId="2AE887A5" w14:textId="77777777" w:rsidR="0061114F" w:rsidRDefault="004E512C">
            <w:pPr>
              <w:pStyle w:val="Normal1"/>
              <w:widowControl w:val="0"/>
              <w:pBdr>
                <w:top w:val="nil"/>
                <w:left w:val="nil"/>
                <w:bottom w:val="nil"/>
                <w:right w:val="nil"/>
                <w:between w:val="nil"/>
              </w:pBdr>
              <w:rPr>
                <w:color w:val="738450"/>
                <w:sz w:val="18"/>
                <w:szCs w:val="18"/>
              </w:rPr>
            </w:pPr>
            <w:r>
              <w:rPr>
                <w:color w:val="738450"/>
                <w:sz w:val="18"/>
                <w:szCs w:val="18"/>
              </w:rPr>
              <w:t>March 15</w:t>
            </w:r>
          </w:p>
        </w:tc>
      </w:tr>
    </w:tbl>
    <w:p w14:paraId="1DB874AC" w14:textId="77777777" w:rsidR="0061114F" w:rsidRDefault="0061114F">
      <w:pPr>
        <w:pStyle w:val="Normal1"/>
        <w:pBdr>
          <w:top w:val="nil"/>
          <w:left w:val="nil"/>
          <w:bottom w:val="nil"/>
          <w:right w:val="nil"/>
          <w:between w:val="nil"/>
        </w:pBdr>
        <w:spacing w:line="240" w:lineRule="auto"/>
        <w:rPr>
          <w:sz w:val="22"/>
          <w:szCs w:val="22"/>
        </w:rPr>
      </w:pPr>
    </w:p>
    <w:p w14:paraId="4860A4A1" w14:textId="77777777" w:rsidR="0061114F" w:rsidRDefault="004E512C">
      <w:pPr>
        <w:pStyle w:val="Normal1"/>
        <w:pBdr>
          <w:top w:val="nil"/>
          <w:left w:val="nil"/>
          <w:bottom w:val="nil"/>
          <w:right w:val="nil"/>
          <w:between w:val="nil"/>
        </w:pBdr>
        <w:spacing w:line="240" w:lineRule="auto"/>
        <w:rPr>
          <w:sz w:val="22"/>
          <w:szCs w:val="22"/>
        </w:rPr>
      </w:pPr>
      <w:r>
        <w:rPr>
          <w:sz w:val="22"/>
          <w:szCs w:val="22"/>
        </w:rPr>
        <w:t>The final evaluation report delivery date to the client is May 1.</w:t>
      </w:r>
    </w:p>
    <w:p w14:paraId="3E988C88" w14:textId="77777777" w:rsidR="0061114F" w:rsidRDefault="004E512C">
      <w:pPr>
        <w:pStyle w:val="Heading1"/>
      </w:pPr>
      <w:bookmarkStart w:id="2" w:name="_4qofwculqr9v" w:colFirst="0" w:colLast="0"/>
      <w:bookmarkEnd w:id="2"/>
      <w:r>
        <w:t>Limitations</w:t>
      </w:r>
    </w:p>
    <w:p w14:paraId="1AC26374" w14:textId="29C9A140" w:rsidR="0061114F" w:rsidRDefault="004E512C">
      <w:pPr>
        <w:pStyle w:val="Normal1"/>
        <w:spacing w:line="240" w:lineRule="auto"/>
        <w:rPr>
          <w:sz w:val="22"/>
          <w:szCs w:val="22"/>
        </w:rPr>
      </w:pPr>
      <w:r>
        <w:rPr>
          <w:sz w:val="22"/>
          <w:szCs w:val="22"/>
        </w:rPr>
        <w:t xml:space="preserve">The </w:t>
      </w:r>
      <w:r w:rsidR="008A6EA0">
        <w:rPr>
          <w:sz w:val="22"/>
          <w:szCs w:val="22"/>
        </w:rPr>
        <w:t>TREASURE</w:t>
      </w:r>
      <w:r>
        <w:rPr>
          <w:sz w:val="22"/>
          <w:szCs w:val="22"/>
        </w:rPr>
        <w:t xml:space="preserve"> SAE Game evaluation was constrained</w:t>
      </w:r>
      <w:r w:rsidR="00DB75DB">
        <w:rPr>
          <w:sz w:val="22"/>
          <w:szCs w:val="22"/>
        </w:rPr>
        <w:t xml:space="preserve"> by several limitations</w:t>
      </w:r>
      <w:r>
        <w:rPr>
          <w:sz w:val="22"/>
          <w:szCs w:val="22"/>
        </w:rPr>
        <w:t>:</w:t>
      </w:r>
    </w:p>
    <w:p w14:paraId="2E6E1E73" w14:textId="430C3171" w:rsidR="0061114F" w:rsidRDefault="00DB75DB">
      <w:pPr>
        <w:pStyle w:val="Normal1"/>
        <w:numPr>
          <w:ilvl w:val="0"/>
          <w:numId w:val="8"/>
        </w:numPr>
        <w:spacing w:line="240" w:lineRule="auto"/>
        <w:contextualSpacing/>
        <w:rPr>
          <w:sz w:val="22"/>
          <w:szCs w:val="22"/>
        </w:rPr>
      </w:pPr>
      <w:r>
        <w:rPr>
          <w:sz w:val="22"/>
          <w:szCs w:val="22"/>
        </w:rPr>
        <w:t>Although the evaluation plan included a learner survey and interview, the team was not granted access to a sample group of the target audience. The</w:t>
      </w:r>
      <w:r w:rsidR="004E512C">
        <w:rPr>
          <w:sz w:val="22"/>
          <w:szCs w:val="22"/>
        </w:rPr>
        <w:t xml:space="preserve"> </w:t>
      </w:r>
      <w:r>
        <w:rPr>
          <w:sz w:val="22"/>
          <w:szCs w:val="22"/>
        </w:rPr>
        <w:t>in</w:t>
      </w:r>
      <w:r w:rsidR="004E512C">
        <w:rPr>
          <w:sz w:val="22"/>
          <w:szCs w:val="22"/>
        </w:rPr>
        <w:t xml:space="preserve">ability to </w:t>
      </w:r>
      <w:r>
        <w:rPr>
          <w:sz w:val="22"/>
          <w:szCs w:val="22"/>
        </w:rPr>
        <w:t>implement a learner evaluation</w:t>
      </w:r>
      <w:r w:rsidR="004E512C">
        <w:rPr>
          <w:sz w:val="22"/>
          <w:szCs w:val="22"/>
        </w:rPr>
        <w:t xml:space="preserve"> limited </w:t>
      </w:r>
      <w:r>
        <w:rPr>
          <w:sz w:val="22"/>
          <w:szCs w:val="22"/>
        </w:rPr>
        <w:t>the team’s</w:t>
      </w:r>
      <w:r w:rsidR="004E512C">
        <w:rPr>
          <w:sz w:val="22"/>
          <w:szCs w:val="22"/>
        </w:rPr>
        <w:t xml:space="preserve"> ability to comprehensively test the game for </w:t>
      </w:r>
      <w:r w:rsidR="00B81F54">
        <w:rPr>
          <w:sz w:val="22"/>
          <w:szCs w:val="22"/>
        </w:rPr>
        <w:t xml:space="preserve">learning results and </w:t>
      </w:r>
      <w:r>
        <w:rPr>
          <w:sz w:val="22"/>
          <w:szCs w:val="22"/>
        </w:rPr>
        <w:t>true universal design. In general, t</w:t>
      </w:r>
      <w:r w:rsidR="004E512C">
        <w:rPr>
          <w:sz w:val="22"/>
          <w:szCs w:val="22"/>
        </w:rPr>
        <w:t xml:space="preserve">his restricted </w:t>
      </w:r>
      <w:r>
        <w:rPr>
          <w:sz w:val="22"/>
          <w:szCs w:val="22"/>
        </w:rPr>
        <w:t>the</w:t>
      </w:r>
      <w:r w:rsidR="004E512C">
        <w:rPr>
          <w:sz w:val="22"/>
          <w:szCs w:val="22"/>
        </w:rPr>
        <w:t xml:space="preserve"> ability to gather and interpret stronger quantitative </w:t>
      </w:r>
      <w:ins w:id="3" w:author="ChanMin Kim" w:date="2018-04-26T13:58:00Z">
        <w:r w:rsidR="006E5DDA">
          <w:rPr>
            <w:sz w:val="22"/>
            <w:szCs w:val="22"/>
          </w:rPr>
          <w:t xml:space="preserve">data </w:t>
        </w:r>
      </w:ins>
      <w:r w:rsidR="004E512C">
        <w:rPr>
          <w:sz w:val="22"/>
          <w:szCs w:val="22"/>
        </w:rPr>
        <w:t xml:space="preserve">for a </w:t>
      </w:r>
      <w:ins w:id="4" w:author="ChanMin Kim" w:date="2018-04-26T13:59:00Z">
        <w:r w:rsidR="006E5DDA">
          <w:rPr>
            <w:sz w:val="22"/>
            <w:szCs w:val="22"/>
          </w:rPr>
          <w:t>comprehensive</w:t>
        </w:r>
        <w:r w:rsidR="00E60ADB">
          <w:rPr>
            <w:sz w:val="22"/>
            <w:szCs w:val="22"/>
          </w:rPr>
          <w:t xml:space="preserve"> evaluation</w:t>
        </w:r>
      </w:ins>
      <w:r w:rsidR="004E512C">
        <w:rPr>
          <w:sz w:val="22"/>
          <w:szCs w:val="22"/>
        </w:rPr>
        <w:t xml:space="preserve">. </w:t>
      </w:r>
    </w:p>
    <w:p w14:paraId="5192FC4A" w14:textId="77777777" w:rsidR="0061114F" w:rsidRDefault="0061114F">
      <w:pPr>
        <w:pStyle w:val="Normal1"/>
        <w:spacing w:line="240" w:lineRule="auto"/>
        <w:rPr>
          <w:sz w:val="22"/>
          <w:szCs w:val="22"/>
        </w:rPr>
      </w:pPr>
    </w:p>
    <w:p w14:paraId="0EE58CE9" w14:textId="77777777" w:rsidR="0061114F" w:rsidRDefault="004E512C">
      <w:pPr>
        <w:pStyle w:val="Normal1"/>
        <w:numPr>
          <w:ilvl w:val="0"/>
          <w:numId w:val="8"/>
        </w:numPr>
        <w:spacing w:line="240" w:lineRule="auto"/>
        <w:contextualSpacing/>
        <w:rPr>
          <w:sz w:val="22"/>
          <w:szCs w:val="22"/>
        </w:rPr>
      </w:pPr>
      <w:r>
        <w:rPr>
          <w:sz w:val="22"/>
          <w:szCs w:val="22"/>
        </w:rPr>
        <w:t>The evaluation team noted concerns with both the lack of instructions and limited screen labeling that would have been more accurately assessed had these issues been tested with a screen-reader system such as JAWS.</w:t>
      </w:r>
    </w:p>
    <w:p w14:paraId="175B7AF3" w14:textId="77777777" w:rsidR="0061114F" w:rsidRDefault="0061114F">
      <w:pPr>
        <w:pStyle w:val="Normal1"/>
        <w:spacing w:line="240" w:lineRule="auto"/>
        <w:rPr>
          <w:sz w:val="22"/>
          <w:szCs w:val="22"/>
        </w:rPr>
      </w:pPr>
    </w:p>
    <w:p w14:paraId="2B886783" w14:textId="77777777" w:rsidR="0061114F" w:rsidRPr="00DB75DB" w:rsidRDefault="004E512C" w:rsidP="00DB75DB">
      <w:pPr>
        <w:pStyle w:val="Normal1"/>
        <w:numPr>
          <w:ilvl w:val="0"/>
          <w:numId w:val="8"/>
        </w:numPr>
        <w:spacing w:line="240" w:lineRule="auto"/>
        <w:contextualSpacing/>
        <w:rPr>
          <w:sz w:val="22"/>
          <w:szCs w:val="22"/>
        </w:rPr>
      </w:pPr>
      <w:r>
        <w:rPr>
          <w:sz w:val="22"/>
          <w:szCs w:val="22"/>
        </w:rPr>
        <w:lastRenderedPageBreak/>
        <w:t xml:space="preserve">Independent and unbiased evaluation </w:t>
      </w:r>
      <w:r w:rsidR="00DB75DB">
        <w:rPr>
          <w:sz w:val="22"/>
          <w:szCs w:val="22"/>
        </w:rPr>
        <w:t>is a key component</w:t>
      </w:r>
      <w:r>
        <w:rPr>
          <w:sz w:val="22"/>
          <w:szCs w:val="22"/>
        </w:rPr>
        <w:t xml:space="preserve"> of product improvement</w:t>
      </w:r>
      <w:r w:rsidR="00DB75DB">
        <w:rPr>
          <w:sz w:val="22"/>
          <w:szCs w:val="22"/>
        </w:rPr>
        <w:t>. H</w:t>
      </w:r>
      <w:r>
        <w:rPr>
          <w:sz w:val="22"/>
          <w:szCs w:val="22"/>
        </w:rPr>
        <w:t>owever</w:t>
      </w:r>
      <w:r w:rsidR="00DB75DB">
        <w:rPr>
          <w:sz w:val="22"/>
          <w:szCs w:val="22"/>
        </w:rPr>
        <w:t>,</w:t>
      </w:r>
      <w:r>
        <w:rPr>
          <w:sz w:val="22"/>
          <w:szCs w:val="22"/>
        </w:rPr>
        <w:t xml:space="preserve"> in this instance the evaluation was hampered by the evalua</w:t>
      </w:r>
      <w:r w:rsidR="00DB75DB">
        <w:rPr>
          <w:sz w:val="22"/>
          <w:szCs w:val="22"/>
        </w:rPr>
        <w:t>tion team’s collective lack of a</w:t>
      </w:r>
      <w:r>
        <w:rPr>
          <w:sz w:val="22"/>
          <w:szCs w:val="22"/>
        </w:rPr>
        <w:t>griculture experience. Having a</w:t>
      </w:r>
      <w:r w:rsidR="00DB75DB">
        <w:rPr>
          <w:sz w:val="22"/>
          <w:szCs w:val="22"/>
        </w:rPr>
        <w:t>ccess to an unbiased</w:t>
      </w:r>
      <w:r>
        <w:rPr>
          <w:sz w:val="22"/>
          <w:szCs w:val="22"/>
        </w:rPr>
        <w:t xml:space="preserve"> subject-matter expert </w:t>
      </w:r>
      <w:r w:rsidR="00DB75DB">
        <w:rPr>
          <w:sz w:val="22"/>
          <w:szCs w:val="22"/>
        </w:rPr>
        <w:t>might</w:t>
      </w:r>
      <w:r>
        <w:rPr>
          <w:sz w:val="22"/>
          <w:szCs w:val="22"/>
        </w:rPr>
        <w:t xml:space="preserve"> have affected several aspects of </w:t>
      </w:r>
      <w:r w:rsidR="00DB75DB">
        <w:rPr>
          <w:sz w:val="22"/>
          <w:szCs w:val="22"/>
        </w:rPr>
        <w:t>both the visual and instructional d</w:t>
      </w:r>
      <w:r>
        <w:rPr>
          <w:sz w:val="22"/>
          <w:szCs w:val="22"/>
        </w:rPr>
        <w:t xml:space="preserve">esign review. </w:t>
      </w:r>
      <w:r w:rsidR="00DB75DB">
        <w:rPr>
          <w:sz w:val="22"/>
          <w:szCs w:val="22"/>
        </w:rPr>
        <w:t>A subject matter expert with significant experience in agricultural education should review the evaluation recommendations before implementing the suggested revisions.</w:t>
      </w:r>
      <w:bookmarkStart w:id="5" w:name="_j9yul3r28ga1" w:colFirst="0" w:colLast="0"/>
      <w:bookmarkEnd w:id="5"/>
    </w:p>
    <w:p w14:paraId="2AF7DF03" w14:textId="6208B88A" w:rsidR="0061114F" w:rsidRDefault="004E512C">
      <w:pPr>
        <w:pStyle w:val="Heading1"/>
      </w:pPr>
      <w:bookmarkStart w:id="6" w:name="_sx490bba57b9" w:colFirst="0" w:colLast="0"/>
      <w:bookmarkEnd w:id="6"/>
      <w:r>
        <w:t xml:space="preserve">Data Collection and Analysis </w:t>
      </w:r>
    </w:p>
    <w:p w14:paraId="02334871" w14:textId="77777777" w:rsidR="0061114F" w:rsidRDefault="004E512C">
      <w:pPr>
        <w:pStyle w:val="Normal1"/>
        <w:spacing w:line="240" w:lineRule="auto"/>
        <w:rPr>
          <w:sz w:val="22"/>
          <w:szCs w:val="22"/>
        </w:rPr>
      </w:pPr>
      <w:r>
        <w:rPr>
          <w:sz w:val="22"/>
          <w:szCs w:val="22"/>
        </w:rPr>
        <w:t>The evaluation team employed a mixed methods approach to acquire varied quantitative and qualitative data</w:t>
      </w:r>
      <w:r w:rsidR="00DB75DB">
        <w:rPr>
          <w:sz w:val="22"/>
          <w:szCs w:val="22"/>
        </w:rPr>
        <w:t>,</w:t>
      </w:r>
      <w:r>
        <w:rPr>
          <w:sz w:val="22"/>
          <w:szCs w:val="22"/>
        </w:rPr>
        <w:t xml:space="preserve"> which informed a comprehensive and informative evaluation report. This approach allowed for the overlap of questions to ensure the evaluation was thorough and comprehensive, used both opinions and </w:t>
      </w:r>
      <w:r w:rsidR="00DB75DB">
        <w:rPr>
          <w:sz w:val="22"/>
          <w:szCs w:val="22"/>
        </w:rPr>
        <w:t>metrics derived from experts</w:t>
      </w:r>
      <w:r>
        <w:rPr>
          <w:sz w:val="22"/>
          <w:szCs w:val="22"/>
        </w:rPr>
        <w:t>, via multiple data collection instruments and methods.</w:t>
      </w:r>
    </w:p>
    <w:p w14:paraId="046EBC12" w14:textId="77777777" w:rsidR="0061114F" w:rsidRDefault="0061114F">
      <w:pPr>
        <w:pStyle w:val="Normal1"/>
        <w:spacing w:line="240" w:lineRule="auto"/>
        <w:rPr>
          <w:sz w:val="22"/>
          <w:szCs w:val="22"/>
        </w:rPr>
      </w:pPr>
    </w:p>
    <w:p w14:paraId="2731A7AE" w14:textId="77777777" w:rsidR="0061114F" w:rsidRDefault="004E512C">
      <w:pPr>
        <w:pStyle w:val="Normal1"/>
        <w:spacing w:line="240" w:lineRule="auto"/>
        <w:rPr>
          <w:smallCaps/>
          <w:color w:val="D09A08"/>
          <w:sz w:val="22"/>
          <w:szCs w:val="22"/>
          <w:u w:val="single"/>
        </w:rPr>
      </w:pPr>
      <w:r>
        <w:rPr>
          <w:smallCaps/>
          <w:color w:val="D09A08"/>
          <w:sz w:val="22"/>
          <w:szCs w:val="22"/>
          <w:u w:val="single"/>
        </w:rPr>
        <w:t>Expert Review</w:t>
      </w:r>
    </w:p>
    <w:p w14:paraId="36FA7DF7" w14:textId="77777777" w:rsidR="0061114F" w:rsidRDefault="004E512C">
      <w:pPr>
        <w:pStyle w:val="Normal1"/>
        <w:spacing w:line="240" w:lineRule="auto"/>
        <w:rPr>
          <w:sz w:val="22"/>
          <w:szCs w:val="22"/>
        </w:rPr>
      </w:pPr>
      <w:r>
        <w:rPr>
          <w:sz w:val="22"/>
          <w:szCs w:val="22"/>
        </w:rPr>
        <w:t>Three industry experts in the fields of instructional design, visual design, and technical review/quality control were identified for completing the expert evaluations. Two of these experts are graduate students with the Learning, Design, and Technology Program at the University of Georgia and possess either advanced degrees or significant industry experience in their fields. Sharon Laidlaw served as expert in the area of instructional design. She is the Lead Technology Design Coach for the Austin Independent School District and has 25 years of experience as a teacher, teacher trainer, instructional coach, technology specialist, and instructional designer. Matthew Whittlesey served as the visual design expert. His education and experience include a Fine Arts degree from the University of Georgia</w:t>
      </w:r>
      <w:r w:rsidR="00DB75DB">
        <w:rPr>
          <w:sz w:val="22"/>
          <w:szCs w:val="22"/>
        </w:rPr>
        <w:t>,</w:t>
      </w:r>
      <w:r>
        <w:rPr>
          <w:sz w:val="22"/>
          <w:szCs w:val="22"/>
        </w:rPr>
        <w:t xml:space="preserve"> and he has spent over two decades designing and developing custom online tra</w:t>
      </w:r>
      <w:r w:rsidR="00DB75DB">
        <w:rPr>
          <w:sz w:val="22"/>
          <w:szCs w:val="22"/>
        </w:rPr>
        <w:t>ining products specializing in user-i</w:t>
      </w:r>
      <w:r>
        <w:rPr>
          <w:sz w:val="22"/>
          <w:szCs w:val="22"/>
        </w:rPr>
        <w:t xml:space="preserve">nterface design, static and animated content graphics, and digital illustration. He has extensive experience refining the visual aspect of products focusing on the end-users experience. The technical reviewer/quality control specialist was Steven </w:t>
      </w:r>
      <w:proofErr w:type="spellStart"/>
      <w:r>
        <w:rPr>
          <w:sz w:val="22"/>
          <w:szCs w:val="22"/>
        </w:rPr>
        <w:t>Schretzmann</w:t>
      </w:r>
      <w:proofErr w:type="spellEnd"/>
      <w:r>
        <w:rPr>
          <w:sz w:val="22"/>
          <w:szCs w:val="22"/>
        </w:rPr>
        <w:t xml:space="preserve">. His experience includes over 20 years in multimedia online production, digital multimedia online learning design, and instructional technology.  </w:t>
      </w:r>
    </w:p>
    <w:p w14:paraId="42BF4D6D" w14:textId="77777777" w:rsidR="0061114F" w:rsidRDefault="004E512C">
      <w:pPr>
        <w:pStyle w:val="Normal1"/>
        <w:spacing w:line="240" w:lineRule="auto"/>
        <w:rPr>
          <w:sz w:val="22"/>
          <w:szCs w:val="22"/>
        </w:rPr>
      </w:pPr>
      <w:r>
        <w:rPr>
          <w:sz w:val="22"/>
          <w:szCs w:val="22"/>
        </w:rPr>
        <w:t xml:space="preserve"> </w:t>
      </w:r>
    </w:p>
    <w:p w14:paraId="400A24EA" w14:textId="77777777" w:rsidR="0061114F" w:rsidRDefault="004E512C">
      <w:pPr>
        <w:pStyle w:val="Normal1"/>
        <w:spacing w:line="240" w:lineRule="auto"/>
        <w:rPr>
          <w:sz w:val="22"/>
          <w:szCs w:val="22"/>
        </w:rPr>
      </w:pPr>
      <w:r>
        <w:rPr>
          <w:sz w:val="22"/>
          <w:szCs w:val="22"/>
        </w:rPr>
        <w:t xml:space="preserve">Heuristic principles, based on the work of Dr. Thomas Reeves (Appendix A), were </w:t>
      </w:r>
      <w:r w:rsidR="007873DF">
        <w:rPr>
          <w:sz w:val="22"/>
          <w:szCs w:val="22"/>
        </w:rPr>
        <w:t>adapted</w:t>
      </w:r>
      <w:r>
        <w:rPr>
          <w:sz w:val="22"/>
          <w:szCs w:val="22"/>
        </w:rPr>
        <w:t xml:space="preserve"> as Google Forms to guide the experts</w:t>
      </w:r>
      <w:r w:rsidR="007873DF">
        <w:rPr>
          <w:sz w:val="22"/>
          <w:szCs w:val="22"/>
        </w:rPr>
        <w:t>’</w:t>
      </w:r>
      <w:r>
        <w:rPr>
          <w:sz w:val="22"/>
          <w:szCs w:val="22"/>
        </w:rPr>
        <w:t xml:space="preserve"> assessments. Representing ordinal scales of measurement, the forms aligned questions to specific principles with a corresponding principle explanation. These questions are included below. In addition to providing the ordinal rankings on both severity and extensiveness of each issue, the experts provided </w:t>
      </w:r>
      <w:r w:rsidR="007873DF">
        <w:rPr>
          <w:sz w:val="22"/>
          <w:szCs w:val="22"/>
        </w:rPr>
        <w:t xml:space="preserve">specific </w:t>
      </w:r>
      <w:r>
        <w:rPr>
          <w:sz w:val="22"/>
          <w:szCs w:val="22"/>
        </w:rPr>
        <w:t>written or oral commentary</w:t>
      </w:r>
      <w:r w:rsidR="007873DF">
        <w:rPr>
          <w:sz w:val="22"/>
          <w:szCs w:val="22"/>
        </w:rPr>
        <w:t xml:space="preserve"> for each criterion</w:t>
      </w:r>
      <w:r>
        <w:rPr>
          <w:sz w:val="22"/>
          <w:szCs w:val="22"/>
        </w:rPr>
        <w:t>.</w:t>
      </w:r>
    </w:p>
    <w:p w14:paraId="60370870" w14:textId="77777777" w:rsidR="0061114F" w:rsidRDefault="0061114F">
      <w:pPr>
        <w:pStyle w:val="Normal1"/>
        <w:spacing w:line="240" w:lineRule="auto"/>
        <w:rPr>
          <w:sz w:val="22"/>
          <w:szCs w:val="22"/>
        </w:rPr>
      </w:pPr>
    </w:p>
    <w:p w14:paraId="3A4B8BF3" w14:textId="77777777" w:rsidR="0061114F" w:rsidRDefault="004E512C">
      <w:pPr>
        <w:pStyle w:val="Normal1"/>
        <w:spacing w:line="240" w:lineRule="auto"/>
        <w:rPr>
          <w:sz w:val="22"/>
          <w:szCs w:val="22"/>
        </w:rPr>
      </w:pPr>
      <w:r>
        <w:rPr>
          <w:sz w:val="22"/>
          <w:szCs w:val="22"/>
        </w:rPr>
        <w:t>The experts received access to the TREASURE SAE game and the instruments of review and were asked to complete the evaluation and provide their recommendations. The results were sent via email and retrieved from the survey results.</w:t>
      </w:r>
    </w:p>
    <w:p w14:paraId="7F44CC41" w14:textId="77777777" w:rsidR="0061114F" w:rsidRDefault="0061114F">
      <w:pPr>
        <w:pStyle w:val="Normal1"/>
        <w:spacing w:line="240" w:lineRule="auto"/>
        <w:rPr>
          <w:sz w:val="22"/>
          <w:szCs w:val="22"/>
        </w:rPr>
      </w:pPr>
    </w:p>
    <w:p w14:paraId="0D5CD7CC" w14:textId="77777777" w:rsidR="0061114F" w:rsidRDefault="004E512C">
      <w:pPr>
        <w:pStyle w:val="Normal1"/>
        <w:spacing w:line="240" w:lineRule="auto"/>
        <w:rPr>
          <w:sz w:val="22"/>
          <w:szCs w:val="22"/>
        </w:rPr>
      </w:pPr>
      <w:r>
        <w:rPr>
          <w:sz w:val="22"/>
          <w:szCs w:val="22"/>
        </w:rPr>
        <w:lastRenderedPageBreak/>
        <w:t xml:space="preserve">To </w:t>
      </w:r>
      <w:r w:rsidR="00C26C6E">
        <w:rPr>
          <w:sz w:val="22"/>
          <w:szCs w:val="22"/>
        </w:rPr>
        <w:t>increase inter-rater reliability</w:t>
      </w:r>
      <w:r>
        <w:rPr>
          <w:sz w:val="22"/>
          <w:szCs w:val="22"/>
        </w:rPr>
        <w:t xml:space="preserve">, a separate member of the evaluation team reviewed each expert reviewer’s survey for consistency across similar items. The team member also compiled the results, which kept each </w:t>
      </w:r>
      <w:proofErr w:type="gramStart"/>
      <w:r>
        <w:rPr>
          <w:sz w:val="22"/>
          <w:szCs w:val="22"/>
        </w:rPr>
        <w:t>evaluators’</w:t>
      </w:r>
      <w:proofErr w:type="gramEnd"/>
      <w:r>
        <w:rPr>
          <w:sz w:val="22"/>
          <w:szCs w:val="22"/>
        </w:rPr>
        <w:t xml:space="preserve"> responses separate (one reviewer could not be influenced by another).</w:t>
      </w:r>
    </w:p>
    <w:p w14:paraId="3DCF5C17" w14:textId="77777777" w:rsidR="0061114F" w:rsidRDefault="0061114F">
      <w:pPr>
        <w:pStyle w:val="Normal1"/>
        <w:spacing w:line="240" w:lineRule="auto"/>
        <w:rPr>
          <w:sz w:val="22"/>
          <w:szCs w:val="22"/>
        </w:rPr>
      </w:pPr>
    </w:p>
    <w:p w14:paraId="570CB3EC" w14:textId="77777777" w:rsidR="0061114F" w:rsidRDefault="0061114F">
      <w:pPr>
        <w:pStyle w:val="Normal1"/>
        <w:spacing w:line="240" w:lineRule="auto"/>
        <w:rPr>
          <w:sz w:val="22"/>
          <w:szCs w:val="22"/>
        </w:rPr>
      </w:pPr>
    </w:p>
    <w:p w14:paraId="1D5F4F36" w14:textId="77777777" w:rsidR="0061114F" w:rsidRDefault="004E512C">
      <w:pPr>
        <w:pStyle w:val="Normal1"/>
        <w:spacing w:line="240" w:lineRule="auto"/>
        <w:rPr>
          <w:smallCaps/>
          <w:color w:val="D09A08"/>
          <w:sz w:val="22"/>
          <w:szCs w:val="22"/>
          <w:u w:val="single"/>
        </w:rPr>
      </w:pPr>
      <w:r>
        <w:rPr>
          <w:smallCaps/>
          <w:color w:val="D09A08"/>
          <w:sz w:val="22"/>
          <w:szCs w:val="22"/>
          <w:u w:val="single"/>
        </w:rPr>
        <w:t>Learner Surveys</w:t>
      </w:r>
    </w:p>
    <w:p w14:paraId="6C6E825D" w14:textId="77777777" w:rsidR="0061114F" w:rsidRDefault="006B1646">
      <w:pPr>
        <w:pStyle w:val="Normal1"/>
        <w:spacing w:line="240" w:lineRule="auto"/>
        <w:rPr>
          <w:sz w:val="22"/>
          <w:szCs w:val="22"/>
        </w:rPr>
      </w:pPr>
      <w:r>
        <w:rPr>
          <w:sz w:val="22"/>
          <w:szCs w:val="22"/>
        </w:rPr>
        <w:t>The team</w:t>
      </w:r>
      <w:r w:rsidR="004E512C">
        <w:rPr>
          <w:sz w:val="22"/>
          <w:szCs w:val="22"/>
        </w:rPr>
        <w:t xml:space="preserve"> designed instruments to capture information related to </w:t>
      </w:r>
      <w:r w:rsidRPr="006B1646">
        <w:rPr>
          <w:sz w:val="22"/>
          <w:szCs w:val="22"/>
        </w:rPr>
        <w:t>both</w:t>
      </w:r>
      <w:r w:rsidR="004E512C">
        <w:rPr>
          <w:sz w:val="22"/>
          <w:szCs w:val="22"/>
        </w:rPr>
        <w:t xml:space="preserve"> usability and self-efficacy. Learners will be identified by the TREASURE SAE stakeholders and will be typical of the target audience of agricultural literacy teachers at the middle- and high-school levels. </w:t>
      </w:r>
      <w:r>
        <w:rPr>
          <w:sz w:val="22"/>
          <w:szCs w:val="22"/>
        </w:rPr>
        <w:t>The client will then implement the online survey with the target audience</w:t>
      </w:r>
      <w:r w:rsidR="004E512C">
        <w:rPr>
          <w:sz w:val="22"/>
          <w:szCs w:val="22"/>
        </w:rPr>
        <w:t xml:space="preserve">. </w:t>
      </w:r>
    </w:p>
    <w:p w14:paraId="668C0904" w14:textId="77777777" w:rsidR="0061114F" w:rsidRDefault="004E512C">
      <w:pPr>
        <w:pStyle w:val="Normal1"/>
        <w:spacing w:line="240" w:lineRule="auto"/>
        <w:rPr>
          <w:sz w:val="22"/>
          <w:szCs w:val="22"/>
        </w:rPr>
      </w:pPr>
      <w:r>
        <w:rPr>
          <w:sz w:val="22"/>
          <w:szCs w:val="22"/>
        </w:rPr>
        <w:t xml:space="preserve"> </w:t>
      </w:r>
    </w:p>
    <w:p w14:paraId="2542D990" w14:textId="0CA1617D" w:rsidR="0061114F" w:rsidRDefault="006B1646">
      <w:pPr>
        <w:pStyle w:val="Normal1"/>
        <w:spacing w:line="240" w:lineRule="auto"/>
        <w:rPr>
          <w:sz w:val="22"/>
          <w:szCs w:val="22"/>
        </w:rPr>
      </w:pPr>
      <w:r>
        <w:rPr>
          <w:sz w:val="22"/>
          <w:szCs w:val="22"/>
        </w:rPr>
        <w:t>T</w:t>
      </w:r>
      <w:r w:rsidR="004E512C">
        <w:rPr>
          <w:sz w:val="22"/>
          <w:szCs w:val="22"/>
        </w:rPr>
        <w:t xml:space="preserve">he learners </w:t>
      </w:r>
      <w:r>
        <w:rPr>
          <w:sz w:val="22"/>
          <w:szCs w:val="22"/>
        </w:rPr>
        <w:t>will be provided a Google Form online s</w:t>
      </w:r>
      <w:r w:rsidR="004E512C">
        <w:rPr>
          <w:sz w:val="22"/>
          <w:szCs w:val="22"/>
        </w:rPr>
        <w:t xml:space="preserve">urvey (Appendix B) to complete as they progress through the game. (A link to the survey can also be found </w:t>
      </w:r>
      <w:hyperlink r:id="rId12">
        <w:r w:rsidR="004E512C">
          <w:rPr>
            <w:color w:val="1155CC"/>
            <w:sz w:val="22"/>
            <w:szCs w:val="22"/>
            <w:u w:val="single"/>
          </w:rPr>
          <w:t>here</w:t>
        </w:r>
      </w:hyperlink>
      <w:r w:rsidR="004E512C">
        <w:rPr>
          <w:sz w:val="22"/>
          <w:szCs w:val="22"/>
        </w:rPr>
        <w:t xml:space="preserve">.) The survey was adapted from Kim, et. al, </w:t>
      </w:r>
      <w:r w:rsidR="007C4206">
        <w:rPr>
          <w:sz w:val="22"/>
          <w:szCs w:val="22"/>
        </w:rPr>
        <w:t xml:space="preserve">(2017). </w:t>
      </w:r>
      <w:r w:rsidR="004E512C">
        <w:rPr>
          <w:sz w:val="22"/>
          <w:szCs w:val="22"/>
        </w:rPr>
        <w:t>This survey provides the opportunity for the collection of both qualitative and quantitative data, allowing for scored numerical data to identify trends as well as opinion-based analysis to be compared to the expert analysis.</w:t>
      </w:r>
    </w:p>
    <w:p w14:paraId="10A12D80" w14:textId="77777777" w:rsidR="0061114F" w:rsidRDefault="004E512C">
      <w:pPr>
        <w:pStyle w:val="Normal1"/>
        <w:spacing w:line="240" w:lineRule="auto"/>
        <w:rPr>
          <w:strike/>
          <w:sz w:val="22"/>
          <w:szCs w:val="22"/>
        </w:rPr>
      </w:pPr>
      <w:r>
        <w:rPr>
          <w:sz w:val="22"/>
          <w:szCs w:val="22"/>
        </w:rPr>
        <w:t xml:space="preserve"> </w:t>
      </w:r>
      <w:r>
        <w:rPr>
          <w:strike/>
          <w:sz w:val="22"/>
          <w:szCs w:val="22"/>
        </w:rPr>
        <w:t xml:space="preserve"> </w:t>
      </w:r>
    </w:p>
    <w:p w14:paraId="125B4638" w14:textId="77777777" w:rsidR="0061114F" w:rsidRDefault="004E512C">
      <w:pPr>
        <w:pStyle w:val="Normal1"/>
        <w:spacing w:line="240" w:lineRule="auto"/>
        <w:rPr>
          <w:smallCaps/>
          <w:color w:val="D09A08"/>
          <w:sz w:val="22"/>
          <w:szCs w:val="22"/>
          <w:u w:val="single"/>
        </w:rPr>
      </w:pPr>
      <w:r>
        <w:rPr>
          <w:smallCaps/>
          <w:color w:val="D09A08"/>
          <w:sz w:val="22"/>
          <w:szCs w:val="22"/>
          <w:u w:val="single"/>
        </w:rPr>
        <w:t>Learner Interviews</w:t>
      </w:r>
    </w:p>
    <w:p w14:paraId="52A18718" w14:textId="77777777" w:rsidR="0061114F" w:rsidRDefault="006B1646">
      <w:pPr>
        <w:pStyle w:val="Normal1"/>
        <w:spacing w:line="240" w:lineRule="auto"/>
        <w:rPr>
          <w:sz w:val="22"/>
          <w:szCs w:val="22"/>
        </w:rPr>
      </w:pPr>
      <w:r>
        <w:rPr>
          <w:sz w:val="22"/>
          <w:szCs w:val="22"/>
        </w:rPr>
        <w:t>Although</w:t>
      </w:r>
      <w:r w:rsidR="004E512C">
        <w:rPr>
          <w:sz w:val="22"/>
          <w:szCs w:val="22"/>
        </w:rPr>
        <w:t xml:space="preserve"> access to the learners was not available during the time of this evaluation, interview questions were created to be used at a later date by the game development team. The learner interview questions can be found in Appendix C. Focusing exclusively on qualitative data, these interviews will collect personal opinions. Suggestions for improvements will be consolidated for comparison with data collected in the expert review.</w:t>
      </w:r>
    </w:p>
    <w:p w14:paraId="19C878C4" w14:textId="77777777" w:rsidR="0061114F" w:rsidRDefault="004E512C">
      <w:pPr>
        <w:pStyle w:val="Normal1"/>
        <w:spacing w:line="240" w:lineRule="auto"/>
        <w:rPr>
          <w:sz w:val="22"/>
          <w:szCs w:val="22"/>
        </w:rPr>
      </w:pPr>
      <w:r>
        <w:rPr>
          <w:sz w:val="22"/>
          <w:szCs w:val="22"/>
        </w:rPr>
        <w:t xml:space="preserve"> </w:t>
      </w:r>
    </w:p>
    <w:p w14:paraId="3ACDB0E6" w14:textId="77777777" w:rsidR="0061114F" w:rsidRDefault="004E512C">
      <w:pPr>
        <w:pStyle w:val="Normal1"/>
        <w:spacing w:line="240" w:lineRule="auto"/>
        <w:rPr>
          <w:sz w:val="22"/>
          <w:szCs w:val="22"/>
        </w:rPr>
      </w:pPr>
      <w:r>
        <w:rPr>
          <w:sz w:val="22"/>
          <w:szCs w:val="22"/>
        </w:rPr>
        <w:t>These interviews will be conducted over the phone or via an intern</w:t>
      </w:r>
      <w:r w:rsidR="006B1646">
        <w:rPr>
          <w:sz w:val="22"/>
          <w:szCs w:val="22"/>
        </w:rPr>
        <w:t xml:space="preserve">et-based video teleconference. </w:t>
      </w:r>
      <w:r>
        <w:rPr>
          <w:sz w:val="22"/>
          <w:szCs w:val="22"/>
        </w:rPr>
        <w:t xml:space="preserve">The interviewers will utilize a set of questions to guide the interview; however, the interviewer will not be required to cover all topic areas. The interviewer should intuitively move </w:t>
      </w:r>
      <w:r w:rsidR="006B1646">
        <w:rPr>
          <w:sz w:val="22"/>
          <w:szCs w:val="22"/>
        </w:rPr>
        <w:t>through the</w:t>
      </w:r>
      <w:r>
        <w:rPr>
          <w:sz w:val="22"/>
          <w:szCs w:val="22"/>
        </w:rPr>
        <w:t xml:space="preserve"> interview in response to the learners’ expressed areas of interest, as areas of focus are uncovered during the course of the interview. This will facilitate the most constructive and thoughtful opinions.</w:t>
      </w:r>
    </w:p>
    <w:p w14:paraId="00083C27" w14:textId="77777777" w:rsidR="0061114F" w:rsidRDefault="0061114F">
      <w:pPr>
        <w:pStyle w:val="Normal1"/>
        <w:spacing w:line="240" w:lineRule="auto"/>
        <w:rPr>
          <w:sz w:val="22"/>
          <w:szCs w:val="22"/>
        </w:rPr>
      </w:pPr>
    </w:p>
    <w:p w14:paraId="10B181D5" w14:textId="039C7003" w:rsidR="0061114F" w:rsidRPr="002553EE" w:rsidRDefault="004E512C" w:rsidP="002553EE">
      <w:pPr>
        <w:pStyle w:val="Normal1"/>
        <w:spacing w:line="240" w:lineRule="auto"/>
        <w:rPr>
          <w:rFonts w:ascii="Times New Roman" w:eastAsia="Times New Roman" w:hAnsi="Times New Roman" w:cs="Times New Roman"/>
          <w:b/>
          <w:color w:val="000000"/>
          <w:sz w:val="24"/>
          <w:szCs w:val="24"/>
        </w:rPr>
      </w:pPr>
      <w:r>
        <w:rPr>
          <w:sz w:val="22"/>
          <w:szCs w:val="22"/>
        </w:rPr>
        <w:t>Recording interviews and having two different evaluators review and code the data will increase the va</w:t>
      </w:r>
      <w:r w:rsidR="006B1646">
        <w:rPr>
          <w:sz w:val="22"/>
          <w:szCs w:val="22"/>
        </w:rPr>
        <w:t>lidity of the evaluation. Comparing all evaluators’ coding of the data will ensure inter-</w:t>
      </w:r>
      <w:r>
        <w:rPr>
          <w:sz w:val="22"/>
          <w:szCs w:val="22"/>
        </w:rPr>
        <w:t>rater reliability.</w:t>
      </w:r>
    </w:p>
    <w:p w14:paraId="45D1A686" w14:textId="77777777" w:rsidR="002E02E2" w:rsidRDefault="002E02E2">
      <w:pPr>
        <w:pStyle w:val="Normal1"/>
        <w:spacing w:after="200"/>
      </w:pPr>
    </w:p>
    <w:p w14:paraId="04CE8A05" w14:textId="77777777" w:rsidR="0061114F" w:rsidRDefault="006B1646">
      <w:pPr>
        <w:pStyle w:val="Normal1"/>
        <w:spacing w:after="200"/>
      </w:pPr>
      <w:r>
        <w:t>Table 7</w:t>
      </w:r>
      <w:r w:rsidR="004E512C">
        <w:t>. Mixed Methods Matrix</w:t>
      </w:r>
    </w:p>
    <w:tbl>
      <w:tblPr>
        <w:tblStyle w:val="a8"/>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1368"/>
        <w:gridCol w:w="1785"/>
        <w:gridCol w:w="1786"/>
        <w:gridCol w:w="1785"/>
        <w:gridCol w:w="1786"/>
        <w:gridCol w:w="1786"/>
      </w:tblGrid>
      <w:tr w:rsidR="0061114F" w14:paraId="03F9CCFB" w14:textId="77777777" w:rsidTr="0061114F">
        <w:trPr>
          <w:cnfStyle w:val="100000000000" w:firstRow="1" w:lastRow="0" w:firstColumn="0" w:lastColumn="0" w:oddVBand="0" w:evenVBand="0" w:oddHBand="0" w:evenHBand="0" w:firstRowFirstColumn="0" w:firstRowLastColumn="0" w:lastRowFirstColumn="0" w:lastRowLastColumn="0"/>
        </w:trPr>
        <w:tc>
          <w:tcPr>
            <w:tcW w:w="1368" w:type="dxa"/>
            <w:vAlign w:val="center"/>
          </w:tcPr>
          <w:p w14:paraId="029199CB" w14:textId="77777777" w:rsidR="0061114F" w:rsidRDefault="0061114F">
            <w:pPr>
              <w:pStyle w:val="Normal1"/>
              <w:spacing w:before="40" w:after="40"/>
              <w:rPr>
                <w:sz w:val="18"/>
                <w:szCs w:val="18"/>
              </w:rPr>
            </w:pPr>
          </w:p>
        </w:tc>
        <w:tc>
          <w:tcPr>
            <w:tcW w:w="1785" w:type="dxa"/>
          </w:tcPr>
          <w:p w14:paraId="26C5A829" w14:textId="77777777" w:rsidR="0061114F" w:rsidRDefault="004E512C">
            <w:pPr>
              <w:pStyle w:val="Normal1"/>
              <w:spacing w:before="40" w:after="40"/>
              <w:jc w:val="center"/>
              <w:rPr>
                <w:sz w:val="18"/>
                <w:szCs w:val="18"/>
              </w:rPr>
            </w:pPr>
            <w:r>
              <w:rPr>
                <w:sz w:val="18"/>
                <w:szCs w:val="18"/>
              </w:rPr>
              <w:t xml:space="preserve">Is the game relevant to the Target Learners’ professional responsibilities? </w:t>
            </w:r>
            <w:r>
              <w:rPr>
                <w:sz w:val="18"/>
                <w:szCs w:val="18"/>
              </w:rPr>
              <w:lastRenderedPageBreak/>
              <w:t>(Learn &amp; Apply)</w:t>
            </w:r>
          </w:p>
        </w:tc>
        <w:tc>
          <w:tcPr>
            <w:tcW w:w="1786" w:type="dxa"/>
          </w:tcPr>
          <w:p w14:paraId="07D0F535" w14:textId="77777777" w:rsidR="0061114F" w:rsidRDefault="004E512C">
            <w:pPr>
              <w:pStyle w:val="Normal1"/>
              <w:spacing w:before="40" w:after="40"/>
              <w:jc w:val="center"/>
              <w:rPr>
                <w:sz w:val="18"/>
                <w:szCs w:val="18"/>
              </w:rPr>
            </w:pPr>
            <w:r>
              <w:rPr>
                <w:sz w:val="18"/>
                <w:szCs w:val="18"/>
              </w:rPr>
              <w:lastRenderedPageBreak/>
              <w:t>Is the game designed well?</w:t>
            </w:r>
          </w:p>
        </w:tc>
        <w:tc>
          <w:tcPr>
            <w:tcW w:w="1785" w:type="dxa"/>
          </w:tcPr>
          <w:p w14:paraId="765BA13B" w14:textId="77777777" w:rsidR="0061114F" w:rsidRDefault="004E512C">
            <w:pPr>
              <w:pStyle w:val="Normal1"/>
              <w:spacing w:before="40" w:after="40"/>
              <w:jc w:val="center"/>
              <w:rPr>
                <w:sz w:val="18"/>
                <w:szCs w:val="18"/>
              </w:rPr>
            </w:pPr>
            <w:r>
              <w:rPr>
                <w:sz w:val="18"/>
                <w:szCs w:val="18"/>
              </w:rPr>
              <w:t>Is the game well put together?</w:t>
            </w:r>
          </w:p>
          <w:p w14:paraId="3445505E" w14:textId="77777777" w:rsidR="0061114F" w:rsidRDefault="0061114F">
            <w:pPr>
              <w:pStyle w:val="Normal1"/>
              <w:spacing w:before="40" w:after="40"/>
              <w:jc w:val="center"/>
              <w:rPr>
                <w:sz w:val="18"/>
                <w:szCs w:val="18"/>
              </w:rPr>
            </w:pPr>
          </w:p>
        </w:tc>
        <w:tc>
          <w:tcPr>
            <w:tcW w:w="1786" w:type="dxa"/>
          </w:tcPr>
          <w:p w14:paraId="6228EA68" w14:textId="77777777" w:rsidR="0061114F" w:rsidRDefault="004E512C">
            <w:pPr>
              <w:pStyle w:val="Normal1"/>
              <w:spacing w:before="40" w:after="40"/>
              <w:jc w:val="center"/>
              <w:rPr>
                <w:sz w:val="18"/>
                <w:szCs w:val="18"/>
              </w:rPr>
            </w:pPr>
            <w:r>
              <w:rPr>
                <w:sz w:val="18"/>
                <w:szCs w:val="18"/>
              </w:rPr>
              <w:t>What would make the game a more valuable experience?</w:t>
            </w:r>
          </w:p>
          <w:p w14:paraId="56B583D4" w14:textId="77777777" w:rsidR="0061114F" w:rsidRDefault="0061114F">
            <w:pPr>
              <w:pStyle w:val="Normal1"/>
              <w:spacing w:before="40" w:after="40"/>
              <w:jc w:val="center"/>
              <w:rPr>
                <w:sz w:val="18"/>
                <w:szCs w:val="18"/>
              </w:rPr>
            </w:pPr>
          </w:p>
        </w:tc>
        <w:tc>
          <w:tcPr>
            <w:tcW w:w="1786" w:type="dxa"/>
          </w:tcPr>
          <w:p w14:paraId="0C8F3303" w14:textId="77777777" w:rsidR="0061114F" w:rsidRDefault="004E512C">
            <w:pPr>
              <w:pStyle w:val="Normal1"/>
              <w:spacing w:before="40" w:after="40"/>
              <w:jc w:val="center"/>
              <w:rPr>
                <w:sz w:val="18"/>
                <w:szCs w:val="18"/>
              </w:rPr>
            </w:pPr>
            <w:r>
              <w:rPr>
                <w:sz w:val="18"/>
                <w:szCs w:val="18"/>
              </w:rPr>
              <w:t>What aspects of the game are specifically enjoyable or useful?</w:t>
            </w:r>
          </w:p>
          <w:p w14:paraId="6CA4A924" w14:textId="77777777" w:rsidR="0061114F" w:rsidRDefault="0061114F">
            <w:pPr>
              <w:pStyle w:val="Normal1"/>
              <w:spacing w:before="40" w:after="40"/>
              <w:jc w:val="center"/>
              <w:rPr>
                <w:sz w:val="18"/>
                <w:szCs w:val="18"/>
              </w:rPr>
            </w:pPr>
          </w:p>
        </w:tc>
      </w:tr>
      <w:tr w:rsidR="0061114F" w14:paraId="7825EEA4" w14:textId="77777777">
        <w:tc>
          <w:tcPr>
            <w:tcW w:w="1368" w:type="dxa"/>
          </w:tcPr>
          <w:p w14:paraId="21397940" w14:textId="77777777" w:rsidR="0061114F" w:rsidRDefault="004E512C">
            <w:pPr>
              <w:pStyle w:val="Normal1"/>
              <w:spacing w:before="40" w:after="40"/>
              <w:rPr>
                <w:color w:val="738450"/>
                <w:sz w:val="18"/>
                <w:szCs w:val="18"/>
              </w:rPr>
            </w:pPr>
            <w:r>
              <w:rPr>
                <w:color w:val="738450"/>
                <w:sz w:val="18"/>
                <w:szCs w:val="18"/>
              </w:rPr>
              <w:lastRenderedPageBreak/>
              <w:t>Expert Reviews</w:t>
            </w:r>
          </w:p>
        </w:tc>
        <w:tc>
          <w:tcPr>
            <w:tcW w:w="1785" w:type="dxa"/>
          </w:tcPr>
          <w:p w14:paraId="34ED4B57" w14:textId="77777777" w:rsidR="0061114F" w:rsidRDefault="0061114F">
            <w:pPr>
              <w:pStyle w:val="Normal1"/>
              <w:spacing w:before="40" w:after="40"/>
              <w:jc w:val="center"/>
              <w:rPr>
                <w:color w:val="738450"/>
                <w:sz w:val="18"/>
                <w:szCs w:val="18"/>
              </w:rPr>
            </w:pPr>
          </w:p>
        </w:tc>
        <w:tc>
          <w:tcPr>
            <w:tcW w:w="1786" w:type="dxa"/>
          </w:tcPr>
          <w:p w14:paraId="0E702033" w14:textId="77777777" w:rsidR="0061114F" w:rsidRDefault="004E512C">
            <w:pPr>
              <w:pStyle w:val="Normal1"/>
              <w:spacing w:before="40" w:after="40"/>
              <w:jc w:val="center"/>
              <w:rPr>
                <w:color w:val="738450"/>
                <w:sz w:val="18"/>
                <w:szCs w:val="18"/>
              </w:rPr>
            </w:pPr>
            <w:r>
              <w:rPr>
                <w:color w:val="738450"/>
                <w:sz w:val="18"/>
                <w:szCs w:val="18"/>
              </w:rPr>
              <w:t>X</w:t>
            </w:r>
          </w:p>
        </w:tc>
        <w:tc>
          <w:tcPr>
            <w:tcW w:w="1785" w:type="dxa"/>
          </w:tcPr>
          <w:p w14:paraId="7E9004F6" w14:textId="77777777" w:rsidR="0061114F" w:rsidRDefault="004E512C">
            <w:pPr>
              <w:pStyle w:val="Normal1"/>
              <w:spacing w:before="40" w:after="40"/>
              <w:jc w:val="center"/>
              <w:rPr>
                <w:color w:val="738450"/>
                <w:sz w:val="18"/>
                <w:szCs w:val="18"/>
              </w:rPr>
            </w:pPr>
            <w:r>
              <w:rPr>
                <w:color w:val="738450"/>
                <w:sz w:val="18"/>
                <w:szCs w:val="18"/>
              </w:rPr>
              <w:t>X</w:t>
            </w:r>
          </w:p>
        </w:tc>
        <w:tc>
          <w:tcPr>
            <w:tcW w:w="1786" w:type="dxa"/>
          </w:tcPr>
          <w:p w14:paraId="761B59A9" w14:textId="77777777" w:rsidR="0061114F" w:rsidRDefault="004E512C">
            <w:pPr>
              <w:pStyle w:val="Normal1"/>
              <w:spacing w:before="40" w:after="40"/>
              <w:jc w:val="center"/>
              <w:rPr>
                <w:color w:val="738450"/>
                <w:sz w:val="18"/>
                <w:szCs w:val="18"/>
              </w:rPr>
            </w:pPr>
            <w:r>
              <w:rPr>
                <w:color w:val="738450"/>
                <w:sz w:val="18"/>
                <w:szCs w:val="18"/>
              </w:rPr>
              <w:t>X</w:t>
            </w:r>
          </w:p>
        </w:tc>
        <w:tc>
          <w:tcPr>
            <w:tcW w:w="1786" w:type="dxa"/>
          </w:tcPr>
          <w:p w14:paraId="124B91D2" w14:textId="77777777" w:rsidR="0061114F" w:rsidRDefault="0061114F">
            <w:pPr>
              <w:pStyle w:val="Normal1"/>
              <w:spacing w:before="40" w:after="40"/>
              <w:jc w:val="center"/>
              <w:rPr>
                <w:color w:val="738450"/>
                <w:sz w:val="18"/>
                <w:szCs w:val="18"/>
              </w:rPr>
            </w:pPr>
          </w:p>
        </w:tc>
      </w:tr>
      <w:tr w:rsidR="0061114F" w14:paraId="5E35D53F" w14:textId="77777777">
        <w:trPr>
          <w:cnfStyle w:val="000000010000" w:firstRow="0" w:lastRow="0" w:firstColumn="0" w:lastColumn="0" w:oddVBand="0" w:evenVBand="0" w:oddHBand="0" w:evenHBand="1" w:firstRowFirstColumn="0" w:firstRowLastColumn="0" w:lastRowFirstColumn="0" w:lastRowLastColumn="0"/>
        </w:trPr>
        <w:tc>
          <w:tcPr>
            <w:tcW w:w="1368" w:type="dxa"/>
          </w:tcPr>
          <w:p w14:paraId="6241031C" w14:textId="77777777" w:rsidR="0061114F" w:rsidRDefault="004E512C">
            <w:pPr>
              <w:pStyle w:val="Normal1"/>
              <w:spacing w:before="40" w:after="40"/>
              <w:rPr>
                <w:color w:val="738450"/>
                <w:sz w:val="18"/>
                <w:szCs w:val="18"/>
              </w:rPr>
            </w:pPr>
            <w:r>
              <w:rPr>
                <w:color w:val="738450"/>
                <w:sz w:val="18"/>
                <w:szCs w:val="18"/>
              </w:rPr>
              <w:t>Learner Surveys</w:t>
            </w:r>
          </w:p>
        </w:tc>
        <w:tc>
          <w:tcPr>
            <w:tcW w:w="1785" w:type="dxa"/>
          </w:tcPr>
          <w:p w14:paraId="73213AFC" w14:textId="77777777" w:rsidR="0061114F" w:rsidRDefault="004E512C">
            <w:pPr>
              <w:pStyle w:val="Normal1"/>
              <w:spacing w:before="40" w:after="40"/>
              <w:jc w:val="center"/>
              <w:rPr>
                <w:color w:val="738450"/>
                <w:sz w:val="18"/>
                <w:szCs w:val="18"/>
              </w:rPr>
            </w:pPr>
            <w:r>
              <w:rPr>
                <w:color w:val="738450"/>
                <w:sz w:val="18"/>
                <w:szCs w:val="18"/>
              </w:rPr>
              <w:t>X</w:t>
            </w:r>
          </w:p>
        </w:tc>
        <w:tc>
          <w:tcPr>
            <w:tcW w:w="1786" w:type="dxa"/>
          </w:tcPr>
          <w:p w14:paraId="5CE0D260" w14:textId="77777777" w:rsidR="0061114F" w:rsidRDefault="004E512C">
            <w:pPr>
              <w:pStyle w:val="Normal1"/>
              <w:spacing w:before="40" w:after="40"/>
              <w:jc w:val="center"/>
              <w:rPr>
                <w:color w:val="738450"/>
                <w:sz w:val="18"/>
                <w:szCs w:val="18"/>
              </w:rPr>
            </w:pPr>
            <w:r>
              <w:rPr>
                <w:color w:val="738450"/>
                <w:sz w:val="18"/>
                <w:szCs w:val="18"/>
              </w:rPr>
              <w:t>X</w:t>
            </w:r>
          </w:p>
        </w:tc>
        <w:tc>
          <w:tcPr>
            <w:tcW w:w="1785" w:type="dxa"/>
          </w:tcPr>
          <w:p w14:paraId="37F39E64" w14:textId="77777777" w:rsidR="0061114F" w:rsidRDefault="004E512C">
            <w:pPr>
              <w:pStyle w:val="Normal1"/>
              <w:spacing w:before="40" w:after="40"/>
              <w:jc w:val="center"/>
              <w:rPr>
                <w:color w:val="738450"/>
                <w:sz w:val="18"/>
                <w:szCs w:val="18"/>
              </w:rPr>
            </w:pPr>
            <w:r>
              <w:rPr>
                <w:color w:val="738450"/>
                <w:sz w:val="18"/>
                <w:szCs w:val="18"/>
              </w:rPr>
              <w:t>X</w:t>
            </w:r>
          </w:p>
        </w:tc>
        <w:tc>
          <w:tcPr>
            <w:tcW w:w="1786" w:type="dxa"/>
          </w:tcPr>
          <w:p w14:paraId="1810434A" w14:textId="77777777" w:rsidR="0061114F" w:rsidRDefault="004E512C">
            <w:pPr>
              <w:pStyle w:val="Normal1"/>
              <w:spacing w:before="40" w:after="40"/>
              <w:jc w:val="center"/>
              <w:rPr>
                <w:color w:val="738450"/>
                <w:sz w:val="18"/>
                <w:szCs w:val="18"/>
              </w:rPr>
            </w:pPr>
            <w:r>
              <w:rPr>
                <w:color w:val="738450"/>
                <w:sz w:val="18"/>
                <w:szCs w:val="18"/>
              </w:rPr>
              <w:t>X</w:t>
            </w:r>
          </w:p>
        </w:tc>
        <w:tc>
          <w:tcPr>
            <w:tcW w:w="1786" w:type="dxa"/>
          </w:tcPr>
          <w:p w14:paraId="42F22302" w14:textId="77777777" w:rsidR="0061114F" w:rsidRDefault="004E512C">
            <w:pPr>
              <w:pStyle w:val="Normal1"/>
              <w:spacing w:before="40" w:after="40"/>
              <w:jc w:val="center"/>
              <w:rPr>
                <w:color w:val="738450"/>
                <w:sz w:val="18"/>
                <w:szCs w:val="18"/>
              </w:rPr>
            </w:pPr>
            <w:r>
              <w:rPr>
                <w:color w:val="738450"/>
                <w:sz w:val="18"/>
                <w:szCs w:val="18"/>
              </w:rPr>
              <w:t>X</w:t>
            </w:r>
          </w:p>
        </w:tc>
      </w:tr>
      <w:tr w:rsidR="0061114F" w14:paraId="296F1ED6" w14:textId="77777777" w:rsidTr="0061114F">
        <w:trPr>
          <w:cnfStyle w:val="010000000000" w:firstRow="0" w:lastRow="1" w:firstColumn="0" w:lastColumn="0" w:oddVBand="0" w:evenVBand="0" w:oddHBand="0" w:evenHBand="0" w:firstRowFirstColumn="0" w:firstRowLastColumn="0" w:lastRowFirstColumn="0" w:lastRowLastColumn="0"/>
        </w:trPr>
        <w:tc>
          <w:tcPr>
            <w:tcW w:w="1368" w:type="dxa"/>
            <w:shd w:val="clear" w:color="auto" w:fill="FFFFFF"/>
          </w:tcPr>
          <w:p w14:paraId="5242C3B4" w14:textId="77777777" w:rsidR="0061114F" w:rsidRDefault="004E512C">
            <w:pPr>
              <w:pStyle w:val="Normal1"/>
              <w:spacing w:before="40" w:after="40"/>
              <w:rPr>
                <w:color w:val="738450"/>
                <w:sz w:val="18"/>
                <w:szCs w:val="18"/>
              </w:rPr>
            </w:pPr>
            <w:r>
              <w:rPr>
                <w:color w:val="738450"/>
                <w:sz w:val="18"/>
                <w:szCs w:val="18"/>
              </w:rPr>
              <w:t>Learner Interviews</w:t>
            </w:r>
          </w:p>
        </w:tc>
        <w:tc>
          <w:tcPr>
            <w:tcW w:w="1785" w:type="dxa"/>
            <w:shd w:val="clear" w:color="auto" w:fill="FFFFFF"/>
          </w:tcPr>
          <w:p w14:paraId="665AA6DB" w14:textId="77777777" w:rsidR="0061114F" w:rsidRDefault="0061114F">
            <w:pPr>
              <w:pStyle w:val="Normal1"/>
              <w:spacing w:before="40" w:after="40"/>
              <w:jc w:val="center"/>
              <w:rPr>
                <w:color w:val="738450"/>
                <w:sz w:val="18"/>
                <w:szCs w:val="18"/>
              </w:rPr>
            </w:pPr>
          </w:p>
        </w:tc>
        <w:tc>
          <w:tcPr>
            <w:tcW w:w="1786" w:type="dxa"/>
            <w:shd w:val="clear" w:color="auto" w:fill="FFFFFF"/>
          </w:tcPr>
          <w:p w14:paraId="3EC010ED" w14:textId="77777777" w:rsidR="0061114F" w:rsidRDefault="0061114F">
            <w:pPr>
              <w:pStyle w:val="Normal1"/>
              <w:spacing w:before="40" w:after="40"/>
              <w:jc w:val="center"/>
              <w:rPr>
                <w:color w:val="738450"/>
                <w:sz w:val="18"/>
                <w:szCs w:val="18"/>
              </w:rPr>
            </w:pPr>
          </w:p>
        </w:tc>
        <w:tc>
          <w:tcPr>
            <w:tcW w:w="1785" w:type="dxa"/>
            <w:shd w:val="clear" w:color="auto" w:fill="FFFFFF"/>
          </w:tcPr>
          <w:p w14:paraId="6956271E" w14:textId="77777777" w:rsidR="0061114F" w:rsidRDefault="0061114F">
            <w:pPr>
              <w:pStyle w:val="Normal1"/>
              <w:spacing w:before="40" w:after="40"/>
              <w:jc w:val="center"/>
              <w:rPr>
                <w:color w:val="738450"/>
                <w:sz w:val="18"/>
                <w:szCs w:val="18"/>
              </w:rPr>
            </w:pPr>
          </w:p>
        </w:tc>
        <w:tc>
          <w:tcPr>
            <w:tcW w:w="1786" w:type="dxa"/>
            <w:shd w:val="clear" w:color="auto" w:fill="FFFFFF"/>
          </w:tcPr>
          <w:p w14:paraId="29278DA1" w14:textId="77777777" w:rsidR="0061114F" w:rsidRDefault="004E512C">
            <w:pPr>
              <w:pStyle w:val="Normal1"/>
              <w:spacing w:before="40" w:after="40"/>
              <w:jc w:val="center"/>
              <w:rPr>
                <w:color w:val="738450"/>
                <w:sz w:val="18"/>
                <w:szCs w:val="18"/>
              </w:rPr>
            </w:pPr>
            <w:r>
              <w:rPr>
                <w:color w:val="738450"/>
                <w:sz w:val="18"/>
                <w:szCs w:val="18"/>
              </w:rPr>
              <w:t>X</w:t>
            </w:r>
          </w:p>
        </w:tc>
        <w:tc>
          <w:tcPr>
            <w:tcW w:w="1786" w:type="dxa"/>
            <w:shd w:val="clear" w:color="auto" w:fill="FFFFFF"/>
          </w:tcPr>
          <w:p w14:paraId="6D712A42" w14:textId="77777777" w:rsidR="0061114F" w:rsidRDefault="004E512C">
            <w:pPr>
              <w:pStyle w:val="Normal1"/>
              <w:spacing w:before="40" w:after="40"/>
              <w:jc w:val="center"/>
              <w:rPr>
                <w:color w:val="738450"/>
                <w:sz w:val="18"/>
                <w:szCs w:val="18"/>
              </w:rPr>
            </w:pPr>
            <w:r>
              <w:rPr>
                <w:color w:val="738450"/>
                <w:sz w:val="18"/>
                <w:szCs w:val="18"/>
              </w:rPr>
              <w:t>X</w:t>
            </w:r>
          </w:p>
        </w:tc>
      </w:tr>
    </w:tbl>
    <w:p w14:paraId="26FED122" w14:textId="77777777" w:rsidR="0061114F" w:rsidRDefault="0061114F">
      <w:pPr>
        <w:pStyle w:val="Normal1"/>
        <w:widowControl w:val="0"/>
        <w:spacing w:line="240" w:lineRule="auto"/>
        <w:rPr>
          <w:rFonts w:ascii="Times New Roman" w:eastAsia="Times New Roman" w:hAnsi="Times New Roman" w:cs="Times New Roman"/>
          <w:color w:val="000000"/>
          <w:sz w:val="24"/>
          <w:szCs w:val="24"/>
        </w:rPr>
      </w:pPr>
    </w:p>
    <w:p w14:paraId="4A0B5021" w14:textId="77777777" w:rsidR="0061114F" w:rsidRDefault="006B1646">
      <w:pPr>
        <w:pStyle w:val="Normal1"/>
        <w:spacing w:after="200"/>
      </w:pPr>
      <w:r>
        <w:t>Table 8</w:t>
      </w:r>
      <w:r w:rsidR="004E512C">
        <w:t>. Evaluation Data Collection and Analysis Plan</w:t>
      </w:r>
    </w:p>
    <w:tbl>
      <w:tblPr>
        <w:tblStyle w:val="a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3438"/>
        <w:gridCol w:w="1170"/>
        <w:gridCol w:w="990"/>
        <w:gridCol w:w="2880"/>
        <w:gridCol w:w="1800"/>
      </w:tblGrid>
      <w:tr w:rsidR="00B81F54" w14:paraId="0990AC43" w14:textId="77777777" w:rsidTr="00B81F54">
        <w:trPr>
          <w:cnfStyle w:val="100000000000" w:firstRow="1" w:lastRow="0" w:firstColumn="0" w:lastColumn="0" w:oddVBand="0" w:evenVBand="0" w:oddHBand="0" w:evenHBand="0" w:firstRowFirstColumn="0" w:firstRowLastColumn="0" w:lastRowFirstColumn="0" w:lastRowLastColumn="0"/>
        </w:trPr>
        <w:tc>
          <w:tcPr>
            <w:tcW w:w="3438" w:type="dxa"/>
          </w:tcPr>
          <w:p w14:paraId="2F0DD682" w14:textId="77777777" w:rsidR="0061114F" w:rsidRDefault="004E512C">
            <w:pPr>
              <w:pStyle w:val="Normal1"/>
              <w:spacing w:before="40" w:after="40"/>
              <w:jc w:val="center"/>
              <w:rPr>
                <w:b/>
              </w:rPr>
            </w:pPr>
            <w:r>
              <w:rPr>
                <w:b/>
              </w:rPr>
              <w:t>3-5 Evaluation Questions</w:t>
            </w:r>
          </w:p>
        </w:tc>
        <w:tc>
          <w:tcPr>
            <w:tcW w:w="1170" w:type="dxa"/>
          </w:tcPr>
          <w:p w14:paraId="40EB0EDF" w14:textId="77777777" w:rsidR="0061114F" w:rsidRDefault="004E512C">
            <w:pPr>
              <w:pStyle w:val="Normal1"/>
              <w:spacing w:before="40" w:after="40"/>
              <w:jc w:val="center"/>
              <w:rPr>
                <w:b/>
              </w:rPr>
            </w:pPr>
            <w:r>
              <w:rPr>
                <w:b/>
              </w:rPr>
              <w:t xml:space="preserve">Data Collection Method </w:t>
            </w:r>
          </w:p>
        </w:tc>
        <w:tc>
          <w:tcPr>
            <w:tcW w:w="990" w:type="dxa"/>
          </w:tcPr>
          <w:p w14:paraId="14A64C18" w14:textId="77777777" w:rsidR="0061114F" w:rsidRDefault="004E512C">
            <w:pPr>
              <w:pStyle w:val="Normal1"/>
              <w:spacing w:line="240" w:lineRule="auto"/>
              <w:jc w:val="center"/>
              <w:rPr>
                <w:b/>
              </w:rPr>
            </w:pPr>
            <w:r>
              <w:rPr>
                <w:b/>
              </w:rPr>
              <w:t>Data Source</w:t>
            </w:r>
          </w:p>
          <w:p w14:paraId="4AC1E858" w14:textId="77777777" w:rsidR="0061114F" w:rsidRDefault="0061114F">
            <w:pPr>
              <w:pStyle w:val="Normal1"/>
              <w:spacing w:before="40" w:after="40"/>
              <w:jc w:val="center"/>
              <w:rPr>
                <w:b/>
              </w:rPr>
            </w:pPr>
          </w:p>
        </w:tc>
        <w:tc>
          <w:tcPr>
            <w:tcW w:w="2880" w:type="dxa"/>
          </w:tcPr>
          <w:p w14:paraId="0BFB5795" w14:textId="77777777" w:rsidR="0061114F" w:rsidRDefault="004E512C">
            <w:pPr>
              <w:pStyle w:val="Normal1"/>
              <w:spacing w:before="40" w:after="40"/>
              <w:jc w:val="center"/>
              <w:rPr>
                <w:b/>
              </w:rPr>
            </w:pPr>
            <w:r>
              <w:rPr>
                <w:b/>
              </w:rPr>
              <w:t xml:space="preserve">Activities </w:t>
            </w:r>
          </w:p>
        </w:tc>
        <w:tc>
          <w:tcPr>
            <w:tcW w:w="1800" w:type="dxa"/>
          </w:tcPr>
          <w:p w14:paraId="445B99EA" w14:textId="77777777" w:rsidR="0061114F" w:rsidRDefault="004E512C">
            <w:pPr>
              <w:pStyle w:val="Normal1"/>
              <w:spacing w:line="240" w:lineRule="auto"/>
              <w:jc w:val="center"/>
              <w:rPr>
                <w:b/>
              </w:rPr>
            </w:pPr>
            <w:r>
              <w:rPr>
                <w:b/>
              </w:rPr>
              <w:t>Data Analysis</w:t>
            </w:r>
          </w:p>
          <w:p w14:paraId="092C74FC" w14:textId="77777777" w:rsidR="0061114F" w:rsidRDefault="0061114F">
            <w:pPr>
              <w:pStyle w:val="Normal1"/>
              <w:spacing w:before="40" w:after="40"/>
              <w:jc w:val="center"/>
              <w:rPr>
                <w:b/>
              </w:rPr>
            </w:pPr>
          </w:p>
        </w:tc>
      </w:tr>
      <w:tr w:rsidR="00B81F54" w14:paraId="58BBD767" w14:textId="77777777" w:rsidTr="00B81F54">
        <w:tc>
          <w:tcPr>
            <w:tcW w:w="3438" w:type="dxa"/>
          </w:tcPr>
          <w:p w14:paraId="0E2D291C" w14:textId="77777777" w:rsidR="0061114F" w:rsidRDefault="004E512C">
            <w:pPr>
              <w:pStyle w:val="Normal1"/>
              <w:spacing w:before="40" w:after="40"/>
              <w:rPr>
                <w:color w:val="738450"/>
                <w:sz w:val="18"/>
                <w:szCs w:val="18"/>
              </w:rPr>
            </w:pPr>
            <w:r>
              <w:rPr>
                <w:color w:val="738450"/>
                <w:sz w:val="18"/>
                <w:szCs w:val="18"/>
              </w:rPr>
              <w:t>Is the game intuitive enough to focus on the content?</w:t>
            </w:r>
          </w:p>
          <w:p w14:paraId="758ED56F" w14:textId="77777777" w:rsidR="0061114F" w:rsidRDefault="004E512C">
            <w:pPr>
              <w:pStyle w:val="Normal1"/>
              <w:spacing w:before="40" w:after="40"/>
              <w:rPr>
                <w:color w:val="738450"/>
                <w:sz w:val="18"/>
                <w:szCs w:val="18"/>
              </w:rPr>
            </w:pPr>
            <w:r>
              <w:rPr>
                <w:color w:val="738450"/>
                <w:sz w:val="18"/>
                <w:szCs w:val="18"/>
              </w:rPr>
              <w:t>Is the game accessible via multiple platforms (Mac, PC, Mobile)?</w:t>
            </w:r>
          </w:p>
          <w:p w14:paraId="039F015C" w14:textId="77777777" w:rsidR="0061114F" w:rsidRDefault="004E512C">
            <w:pPr>
              <w:pStyle w:val="Normal1"/>
              <w:spacing w:before="40" w:after="40"/>
              <w:rPr>
                <w:color w:val="738450"/>
                <w:sz w:val="18"/>
                <w:szCs w:val="18"/>
              </w:rPr>
            </w:pPr>
            <w:r>
              <w:rPr>
                <w:color w:val="738450"/>
                <w:sz w:val="18"/>
                <w:szCs w:val="18"/>
              </w:rPr>
              <w:t>Is the game 508 compliant?</w:t>
            </w:r>
          </w:p>
        </w:tc>
        <w:tc>
          <w:tcPr>
            <w:tcW w:w="1170" w:type="dxa"/>
          </w:tcPr>
          <w:p w14:paraId="0603C79E" w14:textId="77777777" w:rsidR="0061114F" w:rsidRDefault="004E512C">
            <w:pPr>
              <w:pStyle w:val="Normal1"/>
              <w:spacing w:before="40" w:after="40"/>
              <w:rPr>
                <w:color w:val="738450"/>
                <w:sz w:val="18"/>
                <w:szCs w:val="18"/>
              </w:rPr>
            </w:pPr>
            <w:r>
              <w:rPr>
                <w:color w:val="738450"/>
                <w:sz w:val="18"/>
                <w:szCs w:val="18"/>
              </w:rPr>
              <w:t>Expert Survey</w:t>
            </w:r>
          </w:p>
        </w:tc>
        <w:tc>
          <w:tcPr>
            <w:tcW w:w="990" w:type="dxa"/>
          </w:tcPr>
          <w:p w14:paraId="5A0DBDC8" w14:textId="77777777" w:rsidR="0061114F" w:rsidRDefault="004E512C">
            <w:pPr>
              <w:pStyle w:val="Normal1"/>
              <w:spacing w:before="40" w:after="40"/>
              <w:rPr>
                <w:color w:val="738450"/>
                <w:sz w:val="18"/>
                <w:szCs w:val="18"/>
              </w:rPr>
            </w:pPr>
            <w:r>
              <w:rPr>
                <w:color w:val="738450"/>
                <w:sz w:val="18"/>
                <w:szCs w:val="18"/>
              </w:rPr>
              <w:t>Google Forms</w:t>
            </w:r>
          </w:p>
        </w:tc>
        <w:tc>
          <w:tcPr>
            <w:tcW w:w="2880" w:type="dxa"/>
          </w:tcPr>
          <w:p w14:paraId="5C368323" w14:textId="77777777" w:rsidR="0061114F" w:rsidRDefault="004E512C">
            <w:pPr>
              <w:pStyle w:val="Normal1"/>
              <w:spacing w:line="240" w:lineRule="auto"/>
              <w:rPr>
                <w:color w:val="738450"/>
                <w:sz w:val="18"/>
                <w:szCs w:val="18"/>
              </w:rPr>
            </w:pPr>
            <w:r>
              <w:rPr>
                <w:color w:val="738450"/>
                <w:sz w:val="18"/>
                <w:szCs w:val="18"/>
              </w:rPr>
              <w:t>Sharon Laidlaw developed the protocols for expert evaluation.</w:t>
            </w:r>
          </w:p>
          <w:p w14:paraId="3251BB9E" w14:textId="77777777" w:rsidR="0061114F" w:rsidRDefault="004E512C">
            <w:pPr>
              <w:pStyle w:val="Normal1"/>
              <w:spacing w:line="240" w:lineRule="auto"/>
              <w:rPr>
                <w:color w:val="738450"/>
                <w:sz w:val="18"/>
                <w:szCs w:val="18"/>
              </w:rPr>
            </w:pPr>
            <w:r>
              <w:rPr>
                <w:color w:val="738450"/>
                <w:sz w:val="18"/>
                <w:szCs w:val="18"/>
              </w:rPr>
              <w:t>Matthew Whittlesey completed the expert evaluation of visual design.</w:t>
            </w:r>
          </w:p>
          <w:p w14:paraId="04977771" w14:textId="77777777" w:rsidR="0061114F" w:rsidRDefault="004E512C">
            <w:pPr>
              <w:pStyle w:val="Normal1"/>
              <w:spacing w:line="240" w:lineRule="auto"/>
              <w:rPr>
                <w:color w:val="738450"/>
                <w:sz w:val="18"/>
                <w:szCs w:val="18"/>
              </w:rPr>
            </w:pPr>
            <w:r>
              <w:rPr>
                <w:color w:val="738450"/>
                <w:sz w:val="18"/>
                <w:szCs w:val="18"/>
              </w:rPr>
              <w:t>Sharon Laidlaw completed the expert evaluation of instructional design.</w:t>
            </w:r>
          </w:p>
          <w:p w14:paraId="41CDD1C3" w14:textId="77777777" w:rsidR="0061114F" w:rsidRDefault="004E512C">
            <w:pPr>
              <w:pStyle w:val="Normal1"/>
              <w:spacing w:line="240" w:lineRule="auto"/>
              <w:rPr>
                <w:color w:val="738450"/>
                <w:sz w:val="18"/>
                <w:szCs w:val="18"/>
              </w:rPr>
            </w:pPr>
            <w:r>
              <w:rPr>
                <w:color w:val="738450"/>
                <w:sz w:val="18"/>
                <w:szCs w:val="18"/>
              </w:rPr>
              <w:t xml:space="preserve">Steven </w:t>
            </w:r>
            <w:proofErr w:type="spellStart"/>
            <w:r>
              <w:rPr>
                <w:color w:val="738450"/>
                <w:sz w:val="18"/>
                <w:szCs w:val="18"/>
              </w:rPr>
              <w:t>Schretzmann</w:t>
            </w:r>
            <w:proofErr w:type="spellEnd"/>
            <w:r>
              <w:rPr>
                <w:color w:val="738450"/>
                <w:sz w:val="18"/>
                <w:szCs w:val="18"/>
              </w:rPr>
              <w:t xml:space="preserve"> completed the expert technical evaluation.</w:t>
            </w:r>
          </w:p>
          <w:p w14:paraId="0FF50A06" w14:textId="77777777" w:rsidR="0061114F" w:rsidRDefault="004E512C">
            <w:pPr>
              <w:pStyle w:val="Normal1"/>
              <w:spacing w:before="40" w:after="40"/>
              <w:rPr>
                <w:color w:val="738450"/>
                <w:sz w:val="18"/>
                <w:szCs w:val="18"/>
              </w:rPr>
            </w:pPr>
            <w:r>
              <w:rPr>
                <w:color w:val="738450"/>
                <w:sz w:val="18"/>
                <w:szCs w:val="18"/>
              </w:rPr>
              <w:t>Stephanie Hulsey compiled and cleaned data in a spreadsheet.</w:t>
            </w:r>
          </w:p>
        </w:tc>
        <w:tc>
          <w:tcPr>
            <w:tcW w:w="1800" w:type="dxa"/>
          </w:tcPr>
          <w:p w14:paraId="468E3609" w14:textId="77777777" w:rsidR="0061114F" w:rsidRDefault="004E512C">
            <w:pPr>
              <w:pStyle w:val="Normal1"/>
              <w:spacing w:before="40" w:after="40"/>
              <w:rPr>
                <w:color w:val="738450"/>
                <w:sz w:val="18"/>
                <w:szCs w:val="18"/>
              </w:rPr>
            </w:pPr>
            <w:r>
              <w:rPr>
                <w:color w:val="738450"/>
                <w:sz w:val="18"/>
                <w:szCs w:val="18"/>
              </w:rPr>
              <w:t>Stephanie Hulsey checked both survey responses for internal consistency and used spreadsheet formulae to analyze the data for presentation to stakeholders.</w:t>
            </w:r>
          </w:p>
        </w:tc>
      </w:tr>
      <w:tr w:rsidR="00B81F54" w14:paraId="4595912C" w14:textId="77777777" w:rsidTr="00B81F54">
        <w:trPr>
          <w:cnfStyle w:val="000000010000" w:firstRow="0" w:lastRow="0" w:firstColumn="0" w:lastColumn="0" w:oddVBand="0" w:evenVBand="0" w:oddHBand="0" w:evenHBand="1" w:firstRowFirstColumn="0" w:firstRowLastColumn="0" w:lastRowFirstColumn="0" w:lastRowLastColumn="0"/>
          <w:trHeight w:val="3716"/>
        </w:trPr>
        <w:tc>
          <w:tcPr>
            <w:tcW w:w="3438" w:type="dxa"/>
          </w:tcPr>
          <w:p w14:paraId="394365FB" w14:textId="77777777" w:rsidR="0061114F" w:rsidRDefault="004E512C">
            <w:pPr>
              <w:pStyle w:val="Normal1"/>
              <w:spacing w:before="40" w:after="40"/>
              <w:rPr>
                <w:color w:val="738450"/>
                <w:sz w:val="18"/>
                <w:szCs w:val="18"/>
              </w:rPr>
            </w:pPr>
            <w:r>
              <w:rPr>
                <w:color w:val="738450"/>
                <w:sz w:val="18"/>
                <w:szCs w:val="18"/>
              </w:rPr>
              <w:t>How effective the learner can navigate around the game for task completion?</w:t>
            </w:r>
          </w:p>
          <w:p w14:paraId="69AC26AC" w14:textId="77777777" w:rsidR="0061114F" w:rsidRDefault="004E512C">
            <w:pPr>
              <w:pStyle w:val="Normal1"/>
              <w:spacing w:before="40" w:after="40"/>
              <w:rPr>
                <w:color w:val="738450"/>
                <w:sz w:val="18"/>
                <w:szCs w:val="18"/>
              </w:rPr>
            </w:pPr>
            <w:r>
              <w:rPr>
                <w:color w:val="738450"/>
                <w:sz w:val="18"/>
                <w:szCs w:val="18"/>
              </w:rPr>
              <w:t xml:space="preserve">To what extent learners are allowed to interact with the website? </w:t>
            </w:r>
          </w:p>
          <w:p w14:paraId="0C54822F" w14:textId="77777777" w:rsidR="0061114F" w:rsidRDefault="004E512C">
            <w:pPr>
              <w:pStyle w:val="Normal1"/>
              <w:spacing w:before="40" w:after="40"/>
              <w:rPr>
                <w:color w:val="738450"/>
                <w:sz w:val="18"/>
                <w:szCs w:val="18"/>
              </w:rPr>
            </w:pPr>
            <w:r>
              <w:rPr>
                <w:color w:val="738450"/>
                <w:sz w:val="18"/>
                <w:szCs w:val="18"/>
              </w:rPr>
              <w:t xml:space="preserve">Can the user complete the task without technical difficulties? </w:t>
            </w:r>
          </w:p>
          <w:p w14:paraId="2112F58E" w14:textId="77777777" w:rsidR="0061114F" w:rsidRDefault="004E512C">
            <w:pPr>
              <w:pStyle w:val="Normal1"/>
              <w:spacing w:before="40" w:after="40"/>
              <w:rPr>
                <w:color w:val="738450"/>
                <w:sz w:val="18"/>
                <w:szCs w:val="18"/>
              </w:rPr>
            </w:pPr>
            <w:r>
              <w:rPr>
                <w:color w:val="738450"/>
                <w:sz w:val="18"/>
                <w:szCs w:val="18"/>
              </w:rPr>
              <w:t>To what degree are the teaching points valuable to you?</w:t>
            </w:r>
            <w:r>
              <w:rPr>
                <w:color w:val="738450"/>
                <w:sz w:val="18"/>
                <w:szCs w:val="18"/>
              </w:rPr>
              <w:br/>
              <w:t>Are there too few or too many scenarios provided?</w:t>
            </w:r>
            <w:r>
              <w:rPr>
                <w:color w:val="738450"/>
                <w:sz w:val="18"/>
                <w:szCs w:val="18"/>
              </w:rPr>
              <w:br/>
              <w:t>To what degree do you find the scenarios practical and relevant?</w:t>
            </w:r>
          </w:p>
        </w:tc>
        <w:tc>
          <w:tcPr>
            <w:tcW w:w="1170" w:type="dxa"/>
          </w:tcPr>
          <w:p w14:paraId="6F631011" w14:textId="77777777" w:rsidR="0061114F" w:rsidRDefault="004E512C">
            <w:pPr>
              <w:pStyle w:val="Normal1"/>
              <w:spacing w:before="40" w:after="40"/>
              <w:rPr>
                <w:color w:val="738450"/>
                <w:sz w:val="18"/>
                <w:szCs w:val="18"/>
              </w:rPr>
            </w:pPr>
            <w:r>
              <w:rPr>
                <w:color w:val="738450"/>
                <w:sz w:val="18"/>
                <w:szCs w:val="18"/>
              </w:rPr>
              <w:t>Learner Survey</w:t>
            </w:r>
          </w:p>
        </w:tc>
        <w:tc>
          <w:tcPr>
            <w:tcW w:w="990" w:type="dxa"/>
          </w:tcPr>
          <w:p w14:paraId="466C40F4" w14:textId="77777777" w:rsidR="0061114F" w:rsidRDefault="004E512C">
            <w:pPr>
              <w:pStyle w:val="Normal1"/>
              <w:spacing w:before="40" w:after="40"/>
              <w:rPr>
                <w:color w:val="738450"/>
                <w:sz w:val="18"/>
                <w:szCs w:val="18"/>
              </w:rPr>
            </w:pPr>
            <w:r>
              <w:rPr>
                <w:color w:val="738450"/>
                <w:sz w:val="18"/>
                <w:szCs w:val="18"/>
              </w:rPr>
              <w:t xml:space="preserve">Google Forms </w:t>
            </w:r>
          </w:p>
        </w:tc>
        <w:tc>
          <w:tcPr>
            <w:tcW w:w="2880" w:type="dxa"/>
          </w:tcPr>
          <w:p w14:paraId="4204B652" w14:textId="77777777" w:rsidR="0061114F" w:rsidRDefault="004E512C">
            <w:pPr>
              <w:pStyle w:val="Normal1"/>
              <w:spacing w:before="40" w:after="40"/>
              <w:rPr>
                <w:color w:val="738450"/>
                <w:sz w:val="18"/>
                <w:szCs w:val="18"/>
              </w:rPr>
            </w:pPr>
            <w:r>
              <w:rPr>
                <w:color w:val="738450"/>
                <w:sz w:val="18"/>
                <w:szCs w:val="18"/>
              </w:rPr>
              <w:t>Melanie Blackman and Stephanie Hulsey prepared learner s</w:t>
            </w:r>
            <w:r w:rsidR="00FB6BD0">
              <w:rPr>
                <w:color w:val="738450"/>
                <w:sz w:val="18"/>
                <w:szCs w:val="18"/>
              </w:rPr>
              <w:t xml:space="preserve">urvey questions, and created a </w:t>
            </w:r>
            <w:r>
              <w:rPr>
                <w:color w:val="738450"/>
                <w:sz w:val="18"/>
                <w:szCs w:val="18"/>
              </w:rPr>
              <w:t xml:space="preserve">form for dissemination to future learners. </w:t>
            </w:r>
          </w:p>
        </w:tc>
        <w:tc>
          <w:tcPr>
            <w:tcW w:w="1800" w:type="dxa"/>
          </w:tcPr>
          <w:p w14:paraId="49D32DEC" w14:textId="77777777" w:rsidR="0061114F" w:rsidRDefault="004E512C">
            <w:pPr>
              <w:pStyle w:val="Normal1"/>
              <w:spacing w:before="40" w:after="40"/>
              <w:rPr>
                <w:color w:val="738450"/>
                <w:sz w:val="18"/>
                <w:szCs w:val="18"/>
              </w:rPr>
            </w:pPr>
            <w:r>
              <w:rPr>
                <w:color w:val="738450"/>
                <w:sz w:val="18"/>
                <w:szCs w:val="18"/>
              </w:rPr>
              <w:t>Dr. Newberry will complete at a future date.</w:t>
            </w:r>
          </w:p>
        </w:tc>
      </w:tr>
      <w:tr w:rsidR="00B81F54" w14:paraId="694BA28D" w14:textId="77777777" w:rsidTr="00B81F54">
        <w:tc>
          <w:tcPr>
            <w:tcW w:w="3438" w:type="dxa"/>
            <w:shd w:val="clear" w:color="auto" w:fill="FFFFFF"/>
          </w:tcPr>
          <w:p w14:paraId="15EF280B" w14:textId="77777777" w:rsidR="0061114F" w:rsidRDefault="004E512C">
            <w:pPr>
              <w:pStyle w:val="Normal1"/>
              <w:spacing w:before="40" w:after="40"/>
              <w:rPr>
                <w:color w:val="738450"/>
                <w:sz w:val="18"/>
                <w:szCs w:val="18"/>
              </w:rPr>
            </w:pPr>
            <w:r>
              <w:rPr>
                <w:color w:val="738450"/>
                <w:sz w:val="18"/>
                <w:szCs w:val="18"/>
              </w:rPr>
              <w:t>What would make the game a more valuable experience?</w:t>
            </w:r>
          </w:p>
          <w:p w14:paraId="12DFE66C" w14:textId="77777777" w:rsidR="0061114F" w:rsidRDefault="004E512C">
            <w:pPr>
              <w:pStyle w:val="Normal1"/>
              <w:spacing w:before="40" w:after="40"/>
              <w:rPr>
                <w:color w:val="738450"/>
                <w:sz w:val="18"/>
                <w:szCs w:val="18"/>
              </w:rPr>
            </w:pPr>
            <w:r>
              <w:rPr>
                <w:color w:val="738450"/>
                <w:sz w:val="18"/>
                <w:szCs w:val="18"/>
              </w:rPr>
              <w:t>What aspects of the game are specifically enjoyable or useful?</w:t>
            </w:r>
          </w:p>
          <w:p w14:paraId="32976818" w14:textId="77777777" w:rsidR="0061114F" w:rsidRDefault="004E512C">
            <w:pPr>
              <w:pStyle w:val="Normal1"/>
              <w:spacing w:before="40" w:after="40"/>
              <w:rPr>
                <w:color w:val="738450"/>
                <w:sz w:val="18"/>
                <w:szCs w:val="18"/>
              </w:rPr>
            </w:pPr>
            <w:r>
              <w:rPr>
                <w:color w:val="738450"/>
                <w:sz w:val="18"/>
                <w:szCs w:val="18"/>
              </w:rPr>
              <w:t xml:space="preserve">What aspects of the game increase your </w:t>
            </w:r>
            <w:r>
              <w:rPr>
                <w:color w:val="738450"/>
                <w:sz w:val="18"/>
                <w:szCs w:val="18"/>
              </w:rPr>
              <w:lastRenderedPageBreak/>
              <w:t>confidence in supervising SAEs?</w:t>
            </w:r>
          </w:p>
        </w:tc>
        <w:tc>
          <w:tcPr>
            <w:tcW w:w="1170" w:type="dxa"/>
            <w:shd w:val="clear" w:color="auto" w:fill="FFFFFF"/>
          </w:tcPr>
          <w:p w14:paraId="758136A9" w14:textId="77777777" w:rsidR="0061114F" w:rsidRDefault="004E512C">
            <w:pPr>
              <w:pStyle w:val="Normal1"/>
              <w:spacing w:before="40" w:after="40"/>
              <w:rPr>
                <w:color w:val="738450"/>
                <w:sz w:val="18"/>
                <w:szCs w:val="18"/>
              </w:rPr>
            </w:pPr>
            <w:r>
              <w:rPr>
                <w:color w:val="738450"/>
                <w:sz w:val="18"/>
                <w:szCs w:val="18"/>
              </w:rPr>
              <w:lastRenderedPageBreak/>
              <w:t>Learner Interview</w:t>
            </w:r>
          </w:p>
        </w:tc>
        <w:tc>
          <w:tcPr>
            <w:tcW w:w="990" w:type="dxa"/>
            <w:shd w:val="clear" w:color="auto" w:fill="FFFFFF"/>
          </w:tcPr>
          <w:p w14:paraId="791AD858" w14:textId="77777777" w:rsidR="0061114F" w:rsidRDefault="004E512C">
            <w:pPr>
              <w:pStyle w:val="Normal1"/>
              <w:spacing w:before="40" w:after="40"/>
              <w:rPr>
                <w:color w:val="738450"/>
                <w:sz w:val="18"/>
                <w:szCs w:val="18"/>
              </w:rPr>
            </w:pPr>
            <w:r>
              <w:rPr>
                <w:color w:val="738450"/>
                <w:sz w:val="18"/>
                <w:szCs w:val="18"/>
              </w:rPr>
              <w:t>Interview Protocol</w:t>
            </w:r>
          </w:p>
        </w:tc>
        <w:tc>
          <w:tcPr>
            <w:tcW w:w="2880" w:type="dxa"/>
            <w:shd w:val="clear" w:color="auto" w:fill="FFFFFF"/>
          </w:tcPr>
          <w:p w14:paraId="15EA97FD" w14:textId="77777777" w:rsidR="0061114F" w:rsidRDefault="004E512C">
            <w:pPr>
              <w:pStyle w:val="Normal1"/>
              <w:spacing w:line="240" w:lineRule="auto"/>
              <w:rPr>
                <w:color w:val="738450"/>
                <w:sz w:val="18"/>
                <w:szCs w:val="18"/>
              </w:rPr>
            </w:pPr>
            <w:r>
              <w:rPr>
                <w:color w:val="738450"/>
                <w:sz w:val="18"/>
                <w:szCs w:val="18"/>
              </w:rPr>
              <w:t>Danielle Travis developed an appropriate interview protocol and drafted learner interview questions. Learner interviews to be completed at a later date by Dr. Newberry.</w:t>
            </w:r>
          </w:p>
          <w:p w14:paraId="63D58DAA" w14:textId="77777777" w:rsidR="0061114F" w:rsidRDefault="0061114F">
            <w:pPr>
              <w:pStyle w:val="Normal1"/>
              <w:spacing w:before="40" w:after="40"/>
              <w:rPr>
                <w:color w:val="738450"/>
                <w:sz w:val="18"/>
                <w:szCs w:val="18"/>
              </w:rPr>
            </w:pPr>
          </w:p>
        </w:tc>
        <w:tc>
          <w:tcPr>
            <w:tcW w:w="1800" w:type="dxa"/>
            <w:shd w:val="clear" w:color="auto" w:fill="FFFFFF"/>
          </w:tcPr>
          <w:p w14:paraId="12A89AE9" w14:textId="77777777" w:rsidR="0061114F" w:rsidRDefault="004E512C">
            <w:pPr>
              <w:pStyle w:val="Normal1"/>
              <w:spacing w:before="40" w:after="40"/>
              <w:rPr>
                <w:color w:val="738450"/>
                <w:sz w:val="18"/>
                <w:szCs w:val="18"/>
              </w:rPr>
            </w:pPr>
            <w:r>
              <w:rPr>
                <w:color w:val="738450"/>
                <w:sz w:val="18"/>
                <w:szCs w:val="18"/>
              </w:rPr>
              <w:lastRenderedPageBreak/>
              <w:t>Dr. Newberry will complete at a later date.</w:t>
            </w:r>
          </w:p>
        </w:tc>
      </w:tr>
      <w:tr w:rsidR="00B81F54" w14:paraId="38F50345" w14:textId="77777777" w:rsidTr="00B81F54">
        <w:trPr>
          <w:cnfStyle w:val="010000000000" w:firstRow="0" w:lastRow="1" w:firstColumn="0" w:lastColumn="0" w:oddVBand="0" w:evenVBand="0" w:oddHBand="0" w:evenHBand="0" w:firstRowFirstColumn="0" w:firstRowLastColumn="0" w:lastRowFirstColumn="0" w:lastRowLastColumn="0"/>
        </w:trPr>
        <w:tc>
          <w:tcPr>
            <w:tcW w:w="3438" w:type="dxa"/>
            <w:shd w:val="clear" w:color="auto" w:fill="9BBB59" w:themeFill="accent3"/>
          </w:tcPr>
          <w:p w14:paraId="6DC493A6" w14:textId="77777777" w:rsidR="00B81F54" w:rsidRDefault="00B81F54">
            <w:pPr>
              <w:pStyle w:val="Normal1"/>
              <w:spacing w:before="40" w:after="40"/>
              <w:rPr>
                <w:color w:val="738450"/>
                <w:sz w:val="18"/>
                <w:szCs w:val="18"/>
              </w:rPr>
            </w:pPr>
          </w:p>
        </w:tc>
        <w:tc>
          <w:tcPr>
            <w:tcW w:w="1170" w:type="dxa"/>
            <w:shd w:val="clear" w:color="auto" w:fill="9BBB59" w:themeFill="accent3"/>
          </w:tcPr>
          <w:p w14:paraId="2961287D" w14:textId="77777777" w:rsidR="00B81F54" w:rsidRDefault="00B81F54">
            <w:pPr>
              <w:pStyle w:val="Normal1"/>
              <w:spacing w:before="40" w:after="40"/>
              <w:rPr>
                <w:color w:val="738450"/>
                <w:sz w:val="18"/>
                <w:szCs w:val="18"/>
              </w:rPr>
            </w:pPr>
          </w:p>
        </w:tc>
        <w:tc>
          <w:tcPr>
            <w:tcW w:w="990" w:type="dxa"/>
            <w:shd w:val="clear" w:color="auto" w:fill="9BBB59" w:themeFill="accent3"/>
          </w:tcPr>
          <w:p w14:paraId="0F5B0D84" w14:textId="77777777" w:rsidR="00B81F54" w:rsidRDefault="00B81F54">
            <w:pPr>
              <w:pStyle w:val="Normal1"/>
              <w:spacing w:before="40" w:after="40"/>
              <w:rPr>
                <w:color w:val="738450"/>
                <w:sz w:val="18"/>
                <w:szCs w:val="18"/>
              </w:rPr>
            </w:pPr>
          </w:p>
        </w:tc>
        <w:tc>
          <w:tcPr>
            <w:tcW w:w="2880" w:type="dxa"/>
            <w:shd w:val="clear" w:color="auto" w:fill="9BBB59" w:themeFill="accent3"/>
          </w:tcPr>
          <w:p w14:paraId="33224D15" w14:textId="77777777" w:rsidR="00B81F54" w:rsidRDefault="00B81F54">
            <w:pPr>
              <w:pStyle w:val="Normal1"/>
              <w:spacing w:line="240" w:lineRule="auto"/>
              <w:rPr>
                <w:color w:val="738450"/>
                <w:sz w:val="18"/>
                <w:szCs w:val="18"/>
              </w:rPr>
            </w:pPr>
          </w:p>
        </w:tc>
        <w:tc>
          <w:tcPr>
            <w:tcW w:w="1800" w:type="dxa"/>
            <w:shd w:val="clear" w:color="auto" w:fill="9BBB59" w:themeFill="accent3"/>
          </w:tcPr>
          <w:p w14:paraId="45F3E716" w14:textId="77777777" w:rsidR="00B81F54" w:rsidRDefault="00B81F54">
            <w:pPr>
              <w:pStyle w:val="Normal1"/>
              <w:spacing w:before="40" w:after="40"/>
              <w:rPr>
                <w:color w:val="738450"/>
                <w:sz w:val="18"/>
                <w:szCs w:val="18"/>
              </w:rPr>
            </w:pPr>
          </w:p>
        </w:tc>
      </w:tr>
    </w:tbl>
    <w:p w14:paraId="56215616" w14:textId="7990EE63" w:rsidR="0061114F" w:rsidRDefault="004E512C">
      <w:pPr>
        <w:pStyle w:val="Heading1"/>
      </w:pPr>
      <w:bookmarkStart w:id="7" w:name="_qfj6tq12f620" w:colFirst="0" w:colLast="0"/>
      <w:bookmarkStart w:id="8" w:name="_wc6juugl69nz" w:colFirst="0" w:colLast="0"/>
      <w:bookmarkStart w:id="9" w:name="_sqbwygqa3s1v" w:colFirst="0" w:colLast="0"/>
      <w:bookmarkEnd w:id="7"/>
      <w:bookmarkEnd w:id="8"/>
      <w:bookmarkEnd w:id="9"/>
      <w:r>
        <w:t>Results</w:t>
      </w:r>
    </w:p>
    <w:p w14:paraId="57F065C7" w14:textId="77777777" w:rsidR="0061114F" w:rsidRDefault="004E512C">
      <w:pPr>
        <w:pStyle w:val="Normal1"/>
      </w:pPr>
      <w:r>
        <w:t xml:space="preserve">Upon completion of the expert evaluations, each scoresheet was compiled by a separate team member, who did not serve as an expert evaluator. The averages of each experts’ scores are given in the chart below. Please note the scoring system, which demonstrates that a lower score </w:t>
      </w:r>
      <w:r w:rsidR="00FB6BD0">
        <w:t>indicates fewer and less severe problems</w:t>
      </w:r>
      <w:r>
        <w:t xml:space="preserve">. </w:t>
      </w:r>
    </w:p>
    <w:p w14:paraId="3C7D70B0" w14:textId="77777777" w:rsidR="0061114F" w:rsidRDefault="0061114F">
      <w:pPr>
        <w:pStyle w:val="Normal1"/>
        <w:sectPr w:rsidR="0061114F">
          <w:headerReference w:type="default" r:id="rId13"/>
          <w:pgSz w:w="12240" w:h="15840"/>
          <w:pgMar w:top="720" w:right="1080" w:bottom="720" w:left="1080" w:header="720" w:footer="720" w:gutter="0"/>
          <w:pgNumType w:start="1"/>
          <w:cols w:space="720"/>
          <w:titlePg/>
        </w:sectPr>
      </w:pPr>
    </w:p>
    <w:p w14:paraId="3358F145" w14:textId="77777777" w:rsidR="0061114F" w:rsidRDefault="004E512C">
      <w:pPr>
        <w:pStyle w:val="Normal1"/>
        <w:rPr>
          <w:b/>
        </w:rPr>
      </w:pPr>
      <w:r>
        <w:rPr>
          <w:b/>
        </w:rPr>
        <w:lastRenderedPageBreak/>
        <w:t xml:space="preserve">Severity: </w:t>
      </w:r>
    </w:p>
    <w:p w14:paraId="762CBC07" w14:textId="77777777" w:rsidR="0061114F" w:rsidRDefault="004E512C">
      <w:pPr>
        <w:pStyle w:val="Normal1"/>
      </w:pPr>
      <w:r>
        <w:t>0 = not a problem</w:t>
      </w:r>
    </w:p>
    <w:p w14:paraId="2D366230" w14:textId="77777777" w:rsidR="0061114F" w:rsidRDefault="004E512C">
      <w:pPr>
        <w:pStyle w:val="Normal1"/>
      </w:pPr>
      <w:r>
        <w:t xml:space="preserve">1 = cosmetic only </w:t>
      </w:r>
      <w:proofErr w:type="gramStart"/>
      <w:r>
        <w:t>( not</w:t>
      </w:r>
      <w:proofErr w:type="gramEnd"/>
      <w:r>
        <w:t xml:space="preserve"> fixed unless time available)</w:t>
      </w:r>
    </w:p>
    <w:p w14:paraId="1A6198D7" w14:textId="77777777" w:rsidR="0061114F" w:rsidRDefault="004E512C">
      <w:pPr>
        <w:pStyle w:val="Normal1"/>
      </w:pPr>
      <w:r>
        <w:t>2 = minor usability problem (low priority)</w:t>
      </w:r>
    </w:p>
    <w:p w14:paraId="2D313BEF" w14:textId="77777777" w:rsidR="0061114F" w:rsidRDefault="004E512C">
      <w:pPr>
        <w:pStyle w:val="Normal1"/>
      </w:pPr>
      <w:r>
        <w:t>3 = major usability problem (high priority)</w:t>
      </w:r>
    </w:p>
    <w:p w14:paraId="54D512C5" w14:textId="77777777" w:rsidR="0061114F" w:rsidRDefault="004E512C">
      <w:pPr>
        <w:pStyle w:val="Normal1"/>
      </w:pPr>
      <w:r>
        <w:t>4 = usability catastrophe (imperative)</w:t>
      </w:r>
    </w:p>
    <w:p w14:paraId="0D3DEC55" w14:textId="77777777" w:rsidR="0061114F" w:rsidRDefault="0061114F">
      <w:pPr>
        <w:pStyle w:val="Normal1"/>
      </w:pPr>
    </w:p>
    <w:p w14:paraId="1BA02769" w14:textId="77777777" w:rsidR="0061114F" w:rsidRDefault="004E512C">
      <w:pPr>
        <w:pStyle w:val="Normal1"/>
      </w:pPr>
      <w:r>
        <w:rPr>
          <w:b/>
        </w:rPr>
        <w:lastRenderedPageBreak/>
        <w:t>Extensiveness:</w:t>
      </w:r>
      <w:r>
        <w:t xml:space="preserve"> </w:t>
      </w:r>
    </w:p>
    <w:p w14:paraId="6A14B944" w14:textId="77777777" w:rsidR="0061114F" w:rsidRDefault="004E512C">
      <w:pPr>
        <w:pStyle w:val="Normal1"/>
      </w:pPr>
      <w:r>
        <w:t>0 = not a problem</w:t>
      </w:r>
    </w:p>
    <w:p w14:paraId="3814428A" w14:textId="77777777" w:rsidR="0061114F" w:rsidRDefault="004E512C">
      <w:pPr>
        <w:pStyle w:val="Normal1"/>
      </w:pPr>
      <w:r>
        <w:t>1 = single case</w:t>
      </w:r>
    </w:p>
    <w:p w14:paraId="7C4983FE" w14:textId="77777777" w:rsidR="0061114F" w:rsidRDefault="004E512C">
      <w:pPr>
        <w:pStyle w:val="Normal1"/>
      </w:pPr>
      <w:r>
        <w:t>2 = occurs in several places in the program</w:t>
      </w:r>
    </w:p>
    <w:p w14:paraId="2B599BA3" w14:textId="77777777" w:rsidR="0061114F" w:rsidRDefault="004E512C">
      <w:pPr>
        <w:pStyle w:val="Normal1"/>
      </w:pPr>
      <w:r>
        <w:t>3 = widespread throughout the program</w:t>
      </w:r>
    </w:p>
    <w:p w14:paraId="27B49981" w14:textId="77777777" w:rsidR="0061114F" w:rsidRDefault="0061114F">
      <w:pPr>
        <w:pStyle w:val="Normal1"/>
      </w:pPr>
    </w:p>
    <w:p w14:paraId="5671A2CF" w14:textId="77777777" w:rsidR="0061114F" w:rsidRDefault="0061114F">
      <w:pPr>
        <w:pStyle w:val="Normal1"/>
        <w:sectPr w:rsidR="0061114F">
          <w:type w:val="continuous"/>
          <w:pgSz w:w="12240" w:h="15840"/>
          <w:pgMar w:top="720" w:right="1080" w:bottom="720" w:left="1080" w:header="720" w:footer="720" w:gutter="0"/>
          <w:cols w:num="2" w:space="720" w:equalWidth="0">
            <w:col w:w="4860" w:space="360"/>
            <w:col w:w="4860" w:space="0"/>
          </w:cols>
        </w:sectPr>
      </w:pPr>
    </w:p>
    <w:p w14:paraId="607FBAD6" w14:textId="77777777" w:rsidR="0061114F" w:rsidRDefault="00FB6BD0">
      <w:pPr>
        <w:pStyle w:val="Normal1"/>
        <w:spacing w:after="200"/>
      </w:pPr>
      <w:r>
        <w:lastRenderedPageBreak/>
        <w:t>Table 9</w:t>
      </w:r>
      <w:r w:rsidR="004E512C">
        <w:t>. Compiled Results from Expert Evaluations</w:t>
      </w:r>
    </w:p>
    <w:tbl>
      <w:tblPr>
        <w:tblStyle w:val="aa"/>
        <w:tblW w:w="517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000"/>
        <w:gridCol w:w="840"/>
        <w:gridCol w:w="1335"/>
      </w:tblGrid>
      <w:tr w:rsidR="0061114F" w14:paraId="016196B9" w14:textId="77777777">
        <w:trPr>
          <w:trHeight w:val="380"/>
        </w:trPr>
        <w:tc>
          <w:tcPr>
            <w:tcW w:w="3000" w:type="dxa"/>
            <w:tcBorders>
              <w:top w:val="single" w:sz="6" w:space="0" w:color="000000"/>
              <w:left w:val="single" w:sz="6" w:space="0" w:color="000000"/>
              <w:bottom w:val="single" w:sz="6" w:space="0" w:color="000000"/>
              <w:right w:val="single" w:sz="6" w:space="0" w:color="000000"/>
            </w:tcBorders>
            <w:shd w:val="clear" w:color="auto" w:fill="ADBB8F"/>
            <w:tcMar>
              <w:top w:w="40" w:type="dxa"/>
              <w:left w:w="40" w:type="dxa"/>
              <w:bottom w:w="40" w:type="dxa"/>
              <w:right w:w="40" w:type="dxa"/>
            </w:tcMar>
            <w:vAlign w:val="bottom"/>
          </w:tcPr>
          <w:p w14:paraId="1F2F8334" w14:textId="77777777" w:rsidR="0061114F" w:rsidRDefault="004E512C">
            <w:pPr>
              <w:pStyle w:val="Normal1"/>
              <w:pBdr>
                <w:top w:val="nil"/>
                <w:left w:val="nil"/>
                <w:bottom w:val="nil"/>
                <w:right w:val="nil"/>
                <w:between w:val="nil"/>
              </w:pBdr>
              <w:spacing w:before="40" w:after="40"/>
              <w:rPr>
                <w:b/>
                <w:color w:val="FFFFFF"/>
                <w:sz w:val="18"/>
                <w:szCs w:val="18"/>
              </w:rPr>
            </w:pPr>
            <w:r>
              <w:rPr>
                <w:b/>
                <w:color w:val="FFFFFF"/>
                <w:sz w:val="18"/>
                <w:szCs w:val="18"/>
              </w:rPr>
              <w:t>Criteria:</w:t>
            </w:r>
          </w:p>
        </w:tc>
        <w:tc>
          <w:tcPr>
            <w:tcW w:w="84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bottom"/>
          </w:tcPr>
          <w:p w14:paraId="7CC92519" w14:textId="77777777" w:rsidR="0061114F" w:rsidRDefault="004E512C">
            <w:pPr>
              <w:pStyle w:val="Normal1"/>
              <w:pBdr>
                <w:top w:val="nil"/>
                <w:left w:val="nil"/>
                <w:bottom w:val="nil"/>
                <w:right w:val="nil"/>
                <w:between w:val="nil"/>
              </w:pBdr>
              <w:spacing w:before="40" w:after="40"/>
              <w:rPr>
                <w:b/>
                <w:color w:val="FFFFFF"/>
                <w:sz w:val="18"/>
                <w:szCs w:val="18"/>
              </w:rPr>
            </w:pPr>
            <w:r>
              <w:rPr>
                <w:b/>
                <w:color w:val="FFFFFF"/>
                <w:sz w:val="18"/>
                <w:szCs w:val="18"/>
              </w:rPr>
              <w:t>Severity</w:t>
            </w:r>
          </w:p>
        </w:tc>
        <w:tc>
          <w:tcPr>
            <w:tcW w:w="133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bottom"/>
          </w:tcPr>
          <w:p w14:paraId="4BA12DA9" w14:textId="77777777" w:rsidR="0061114F" w:rsidRDefault="004E512C">
            <w:pPr>
              <w:pStyle w:val="Normal1"/>
              <w:pBdr>
                <w:top w:val="nil"/>
                <w:left w:val="nil"/>
                <w:bottom w:val="nil"/>
                <w:right w:val="nil"/>
                <w:between w:val="nil"/>
              </w:pBdr>
              <w:spacing w:before="40" w:after="40"/>
              <w:rPr>
                <w:b/>
                <w:color w:val="FFFFFF"/>
                <w:sz w:val="18"/>
                <w:szCs w:val="18"/>
              </w:rPr>
            </w:pPr>
            <w:r>
              <w:rPr>
                <w:b/>
                <w:color w:val="FFFFFF"/>
                <w:sz w:val="18"/>
                <w:szCs w:val="18"/>
              </w:rPr>
              <w:t>Extensiveness</w:t>
            </w:r>
          </w:p>
        </w:tc>
      </w:tr>
      <w:tr w:rsidR="0061114F" w14:paraId="37675B03"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7DFE10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Learning Design</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C83DE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4</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FCB2E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10836FF9"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131B5F2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Feedback</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1C1E259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3.67</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4B943A0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0D2F35A0"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D6B4AD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Resources</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24155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3.5</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52A92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6D364F64"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6728FE6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Performance Support Tools</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2AB4E05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3.5</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780EDCB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386B86E8"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90935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Aesthetic &amp; Minimalist Design</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71F6C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151FA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770850A0"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1023523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Recognize &amp; Recover from Errors</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3614E87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5B26B55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r>
      <w:tr w:rsidR="0061114F" w14:paraId="57C8B3B8"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50A11E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Message Design</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5D5D2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CA73C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68222B87"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49A3818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Visibility of Status</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20AD9A5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3F061A0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r>
      <w:tr w:rsidR="0061114F" w14:paraId="71DFB99C"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ECCCD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User Control &amp; Freedom</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47AEBB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B160E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r>
      <w:tr w:rsidR="0061114F" w14:paraId="4DC4BA23"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2EE0964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Help &amp; Documentation</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78F0E36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2.67</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4C50AB3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1.33</w:t>
            </w:r>
          </w:p>
        </w:tc>
      </w:tr>
      <w:tr w:rsidR="0061114F" w14:paraId="552CA822"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5BF2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Recognition</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2357B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2.5</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E80C4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3</w:t>
            </w:r>
          </w:p>
        </w:tc>
      </w:tr>
      <w:tr w:rsidR="0061114F" w14:paraId="5E7FBEE8"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2D3B091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Matches Real World</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4CD901B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3C247A9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2.33</w:t>
            </w:r>
          </w:p>
        </w:tc>
      </w:tr>
      <w:tr w:rsidR="0061114F" w14:paraId="0DAB3E20"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5CBB22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Learning Management</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7D92C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73A5C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w:t>
            </w:r>
          </w:p>
        </w:tc>
      </w:tr>
      <w:tr w:rsidR="0061114F" w14:paraId="66406583"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7D7B170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lastRenderedPageBreak/>
              <w:t>Media Integration</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762E893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2</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72529C3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1.5</w:t>
            </w:r>
          </w:p>
        </w:tc>
      </w:tr>
      <w:tr w:rsidR="0061114F" w14:paraId="389079B7"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8349F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Consistency &amp; Standards</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B8D6A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1.67</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109E2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1.67</w:t>
            </w:r>
          </w:p>
        </w:tc>
      </w:tr>
      <w:tr w:rsidR="0061114F" w14:paraId="3C29BF80"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199A2DC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Error Prevention</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4ADA41D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1.67</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321DCC0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1.33</w:t>
            </w:r>
          </w:p>
        </w:tc>
      </w:tr>
      <w:tr w:rsidR="0061114F" w14:paraId="44D0160D"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A474D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Interactivity</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23C9D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1.67</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03974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w:t>
            </w:r>
          </w:p>
        </w:tc>
      </w:tr>
      <w:tr w:rsidR="0061114F" w14:paraId="43D67DA6" w14:textId="77777777">
        <w:trPr>
          <w:trHeight w:val="380"/>
        </w:trPr>
        <w:tc>
          <w:tcPr>
            <w:tcW w:w="3000" w:type="dxa"/>
            <w:tcBorders>
              <w:top w:val="single" w:sz="6" w:space="0" w:color="CCCCCC"/>
              <w:left w:val="single" w:sz="6" w:space="0" w:color="000000"/>
              <w:bottom w:val="single" w:sz="6" w:space="0" w:color="000000"/>
              <w:right w:val="single" w:sz="6" w:space="0" w:color="000000"/>
            </w:tcBorders>
            <w:shd w:val="clear" w:color="auto" w:fill="C8D2B4"/>
            <w:tcMar>
              <w:top w:w="40" w:type="dxa"/>
              <w:left w:w="40" w:type="dxa"/>
              <w:bottom w:w="40" w:type="dxa"/>
              <w:right w:w="40" w:type="dxa"/>
            </w:tcMar>
            <w:vAlign w:val="bottom"/>
          </w:tcPr>
          <w:p w14:paraId="7DEAC99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Assessment</w:t>
            </w:r>
          </w:p>
        </w:tc>
        <w:tc>
          <w:tcPr>
            <w:tcW w:w="840"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334469A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1.5</w:t>
            </w:r>
          </w:p>
        </w:tc>
        <w:tc>
          <w:tcPr>
            <w:tcW w:w="1335" w:type="dxa"/>
            <w:tcBorders>
              <w:top w:val="single" w:sz="6" w:space="0" w:color="CCCCCC"/>
              <w:left w:val="single" w:sz="6" w:space="0" w:color="CCCCCC"/>
              <w:bottom w:val="single" w:sz="6" w:space="0" w:color="000000"/>
              <w:right w:val="single" w:sz="6" w:space="0" w:color="000000"/>
            </w:tcBorders>
            <w:shd w:val="clear" w:color="auto" w:fill="C8D2B4"/>
            <w:tcMar>
              <w:top w:w="40" w:type="dxa"/>
              <w:left w:w="40" w:type="dxa"/>
              <w:bottom w:w="40" w:type="dxa"/>
              <w:right w:w="40" w:type="dxa"/>
            </w:tcMar>
            <w:vAlign w:val="bottom"/>
          </w:tcPr>
          <w:p w14:paraId="6296876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1.5</w:t>
            </w:r>
          </w:p>
        </w:tc>
      </w:tr>
      <w:tr w:rsidR="0061114F" w14:paraId="734FB632" w14:textId="77777777">
        <w:trPr>
          <w:trHeight w:val="380"/>
        </w:trPr>
        <w:tc>
          <w:tcPr>
            <w:tcW w:w="30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69F185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Flexibility &amp; Efficiency</w:t>
            </w:r>
          </w:p>
        </w:tc>
        <w:tc>
          <w:tcPr>
            <w:tcW w:w="8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7626B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1.33</w:t>
            </w:r>
          </w:p>
        </w:tc>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B8E5A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w:t>
            </w:r>
          </w:p>
        </w:tc>
      </w:tr>
    </w:tbl>
    <w:p w14:paraId="540D9DB7" w14:textId="77777777" w:rsidR="0061114F" w:rsidRDefault="0061114F">
      <w:pPr>
        <w:pStyle w:val="Normal1"/>
      </w:pPr>
    </w:p>
    <w:p w14:paraId="29685192" w14:textId="77777777" w:rsidR="0061114F" w:rsidRDefault="004E512C">
      <w:pPr>
        <w:pStyle w:val="Normal1"/>
        <w:rPr>
          <w:sz w:val="22"/>
          <w:szCs w:val="22"/>
        </w:rPr>
      </w:pPr>
      <w:r>
        <w:rPr>
          <w:sz w:val="22"/>
          <w:szCs w:val="22"/>
        </w:rPr>
        <w:t>Notice the strengths of the game are located at the bottom of the chart and include flexibility,</w:t>
      </w:r>
      <w:r w:rsidR="00FB6BD0">
        <w:rPr>
          <w:sz w:val="22"/>
          <w:szCs w:val="22"/>
        </w:rPr>
        <w:t xml:space="preserve"> efficiency, and the inclusion of an assessment component</w:t>
      </w:r>
      <w:r>
        <w:rPr>
          <w:sz w:val="22"/>
          <w:szCs w:val="22"/>
        </w:rPr>
        <w:t>. The game mostly functions well according to standards for programming functionality, and there are not many ways a user can make input errors when using the game.</w:t>
      </w:r>
    </w:p>
    <w:p w14:paraId="220E0A95" w14:textId="77777777" w:rsidR="0061114F" w:rsidRDefault="0061114F">
      <w:pPr>
        <w:pStyle w:val="Normal1"/>
        <w:widowControl w:val="0"/>
        <w:spacing w:line="240" w:lineRule="auto"/>
        <w:rPr>
          <w:rFonts w:ascii="Arial" w:eastAsia="Arial" w:hAnsi="Arial" w:cs="Arial"/>
          <w:color w:val="000000"/>
          <w:sz w:val="22"/>
          <w:szCs w:val="22"/>
        </w:rPr>
      </w:pPr>
    </w:p>
    <w:p w14:paraId="0FB8C6FB" w14:textId="77777777" w:rsidR="0061114F" w:rsidRDefault="0061114F">
      <w:pPr>
        <w:pStyle w:val="Normal1"/>
        <w:widowControl w:val="0"/>
        <w:spacing w:line="240" w:lineRule="auto"/>
        <w:rPr>
          <w:rFonts w:ascii="Arial" w:eastAsia="Arial" w:hAnsi="Arial" w:cs="Arial"/>
          <w:color w:val="000000"/>
          <w:sz w:val="22"/>
          <w:szCs w:val="22"/>
        </w:rPr>
      </w:pPr>
    </w:p>
    <w:p w14:paraId="3EB63E49" w14:textId="77777777" w:rsidR="0061114F" w:rsidRDefault="004E512C">
      <w:pPr>
        <w:pStyle w:val="Normal1"/>
        <w:rPr>
          <w:smallCaps/>
          <w:color w:val="D09A08"/>
          <w:sz w:val="22"/>
          <w:szCs w:val="22"/>
          <w:u w:val="single"/>
        </w:rPr>
      </w:pPr>
      <w:r>
        <w:rPr>
          <w:smallCaps/>
          <w:color w:val="D09A08"/>
          <w:sz w:val="22"/>
          <w:szCs w:val="22"/>
          <w:u w:val="single"/>
        </w:rPr>
        <w:t>Design Aesthetics Expert Review:</w:t>
      </w:r>
    </w:p>
    <w:p w14:paraId="70804BB6" w14:textId="77777777" w:rsidR="0061114F" w:rsidRDefault="00FB6BD0">
      <w:pPr>
        <w:pStyle w:val="Normal1"/>
        <w:rPr>
          <w:sz w:val="22"/>
          <w:szCs w:val="22"/>
        </w:rPr>
      </w:pPr>
      <w:r>
        <w:rPr>
          <w:sz w:val="22"/>
          <w:szCs w:val="22"/>
        </w:rPr>
        <w:t>A review of the design aesthetics—</w:t>
      </w:r>
      <w:r w:rsidR="004E512C">
        <w:rPr>
          <w:sz w:val="22"/>
          <w:szCs w:val="22"/>
        </w:rPr>
        <w:t>including the color palate, use of typography, effectiveness of the graphical elements and the overall suc</w:t>
      </w:r>
      <w:r>
        <w:rPr>
          <w:sz w:val="22"/>
          <w:szCs w:val="22"/>
        </w:rPr>
        <w:t>cess of the user interface (UI)—</w:t>
      </w:r>
      <w:r w:rsidR="004E512C">
        <w:rPr>
          <w:sz w:val="22"/>
          <w:szCs w:val="22"/>
        </w:rPr>
        <w:t>yielded the following results:</w:t>
      </w:r>
    </w:p>
    <w:p w14:paraId="04E5731E" w14:textId="77777777" w:rsidR="0061114F" w:rsidRDefault="004E512C">
      <w:pPr>
        <w:pStyle w:val="Normal1"/>
        <w:numPr>
          <w:ilvl w:val="0"/>
          <w:numId w:val="6"/>
        </w:numPr>
        <w:pBdr>
          <w:top w:val="nil"/>
          <w:left w:val="nil"/>
          <w:bottom w:val="nil"/>
          <w:right w:val="nil"/>
          <w:between w:val="nil"/>
        </w:pBdr>
        <w:contextualSpacing/>
        <w:rPr>
          <w:sz w:val="22"/>
          <w:szCs w:val="22"/>
        </w:rPr>
      </w:pPr>
      <w:r>
        <w:rPr>
          <w:sz w:val="22"/>
          <w:szCs w:val="22"/>
        </w:rPr>
        <w:t>The color palette is limited and subdued, missing an opportunity to both create a sense of overall confidence and utilize color cues to convey specific information.</w:t>
      </w:r>
    </w:p>
    <w:p w14:paraId="717DEBE2" w14:textId="77777777" w:rsidR="0061114F" w:rsidRDefault="004E512C">
      <w:pPr>
        <w:pStyle w:val="Normal1"/>
        <w:numPr>
          <w:ilvl w:val="0"/>
          <w:numId w:val="6"/>
        </w:numPr>
        <w:pBdr>
          <w:top w:val="nil"/>
          <w:left w:val="nil"/>
          <w:bottom w:val="nil"/>
          <w:right w:val="nil"/>
          <w:between w:val="nil"/>
        </w:pBdr>
        <w:contextualSpacing/>
        <w:rPr>
          <w:sz w:val="22"/>
          <w:szCs w:val="22"/>
        </w:rPr>
      </w:pPr>
      <w:r>
        <w:rPr>
          <w:sz w:val="22"/>
          <w:szCs w:val="22"/>
        </w:rPr>
        <w:t>Typography is restricted, not utilizing enough variety in style or size to assist the game-player in prioritizing information (hierarchy of information)</w:t>
      </w:r>
      <w:r w:rsidR="00FB6BD0">
        <w:rPr>
          <w:sz w:val="22"/>
          <w:szCs w:val="22"/>
        </w:rPr>
        <w:t>.</w:t>
      </w:r>
    </w:p>
    <w:p w14:paraId="06CF40D4" w14:textId="4D38649E" w:rsidR="0061114F" w:rsidRDefault="00FB6BD0">
      <w:pPr>
        <w:pStyle w:val="Normal1"/>
        <w:numPr>
          <w:ilvl w:val="0"/>
          <w:numId w:val="6"/>
        </w:numPr>
        <w:pBdr>
          <w:top w:val="nil"/>
          <w:left w:val="nil"/>
          <w:bottom w:val="nil"/>
          <w:right w:val="nil"/>
          <w:between w:val="nil"/>
        </w:pBdr>
        <w:contextualSpacing/>
        <w:rPr>
          <w:sz w:val="22"/>
          <w:szCs w:val="22"/>
        </w:rPr>
      </w:pPr>
      <w:r>
        <w:rPr>
          <w:sz w:val="22"/>
          <w:szCs w:val="22"/>
        </w:rPr>
        <w:t>The graphic e</w:t>
      </w:r>
      <w:r w:rsidR="004E512C">
        <w:rPr>
          <w:sz w:val="22"/>
          <w:szCs w:val="22"/>
        </w:rPr>
        <w:t>lements (icons, buttons, photography) lack visual interest or cohesiveness to promote a high fidelity product</w:t>
      </w:r>
      <w:r>
        <w:rPr>
          <w:sz w:val="22"/>
          <w:szCs w:val="22"/>
        </w:rPr>
        <w:t>.</w:t>
      </w:r>
    </w:p>
    <w:p w14:paraId="57F6C514" w14:textId="0778D612" w:rsidR="0061114F" w:rsidRDefault="004E512C">
      <w:pPr>
        <w:pStyle w:val="Normal1"/>
        <w:numPr>
          <w:ilvl w:val="0"/>
          <w:numId w:val="6"/>
        </w:numPr>
        <w:pBdr>
          <w:top w:val="nil"/>
          <w:left w:val="nil"/>
          <w:bottom w:val="nil"/>
          <w:right w:val="nil"/>
          <w:between w:val="nil"/>
        </w:pBdr>
        <w:contextualSpacing/>
        <w:rPr>
          <w:sz w:val="22"/>
          <w:szCs w:val="22"/>
        </w:rPr>
      </w:pPr>
      <w:r>
        <w:rPr>
          <w:sz w:val="22"/>
          <w:szCs w:val="22"/>
        </w:rPr>
        <w:t>Though attempting a grid-based layout</w:t>
      </w:r>
      <w:r w:rsidR="00FB6BD0">
        <w:rPr>
          <w:sz w:val="22"/>
          <w:szCs w:val="22"/>
        </w:rPr>
        <w:t xml:space="preserve"> design, </w:t>
      </w:r>
      <w:proofErr w:type="gramStart"/>
      <w:r w:rsidR="00FB6BD0">
        <w:rPr>
          <w:sz w:val="22"/>
          <w:szCs w:val="22"/>
        </w:rPr>
        <w:t xml:space="preserve">the </w:t>
      </w:r>
      <w:r>
        <w:rPr>
          <w:sz w:val="22"/>
          <w:szCs w:val="22"/>
        </w:rPr>
        <w:t xml:space="preserve"> lack</w:t>
      </w:r>
      <w:proofErr w:type="gramEnd"/>
      <w:r>
        <w:rPr>
          <w:sz w:val="22"/>
          <w:szCs w:val="22"/>
        </w:rPr>
        <w:t xml:space="preserve"> of overall success </w:t>
      </w:r>
      <w:ins w:id="10" w:author="ChanMin Kim" w:date="2018-04-26T14:03:00Z">
        <w:r w:rsidR="00092DC4">
          <w:rPr>
            <w:sz w:val="22"/>
            <w:szCs w:val="22"/>
          </w:rPr>
          <w:t xml:space="preserve">in UI </w:t>
        </w:r>
      </w:ins>
      <w:r>
        <w:rPr>
          <w:sz w:val="22"/>
          <w:szCs w:val="22"/>
        </w:rPr>
        <w:t>can be tied to the layout design as well as the color palette, typography, and use of graphical elements</w:t>
      </w:r>
      <w:r w:rsidR="00FB6BD0">
        <w:rPr>
          <w:sz w:val="22"/>
          <w:szCs w:val="22"/>
        </w:rPr>
        <w:t>.</w:t>
      </w:r>
    </w:p>
    <w:p w14:paraId="30F375B8" w14:textId="77777777" w:rsidR="0061114F" w:rsidRDefault="0061114F">
      <w:pPr>
        <w:pStyle w:val="Normal1"/>
        <w:rPr>
          <w:sz w:val="22"/>
          <w:szCs w:val="22"/>
        </w:rPr>
      </w:pPr>
    </w:p>
    <w:p w14:paraId="06F7EB70" w14:textId="77777777" w:rsidR="0061114F" w:rsidRDefault="004E512C">
      <w:pPr>
        <w:pStyle w:val="Normal1"/>
        <w:rPr>
          <w:sz w:val="22"/>
          <w:szCs w:val="22"/>
        </w:rPr>
      </w:pPr>
      <w:r>
        <w:rPr>
          <w:smallCaps/>
          <w:color w:val="D09A08"/>
          <w:sz w:val="22"/>
          <w:szCs w:val="22"/>
          <w:u w:val="single"/>
        </w:rPr>
        <w:t>Usability Expert Review:</w:t>
      </w:r>
    </w:p>
    <w:p w14:paraId="700FE820" w14:textId="77777777" w:rsidR="0061114F" w:rsidRDefault="00FB6BD0">
      <w:pPr>
        <w:pStyle w:val="Normal1"/>
        <w:rPr>
          <w:sz w:val="22"/>
          <w:szCs w:val="22"/>
        </w:rPr>
      </w:pPr>
      <w:r>
        <w:rPr>
          <w:sz w:val="22"/>
          <w:szCs w:val="22"/>
        </w:rPr>
        <w:t>A review of usability—</w:t>
      </w:r>
      <w:r w:rsidR="004E512C">
        <w:rPr>
          <w:sz w:val="22"/>
          <w:szCs w:val="22"/>
        </w:rPr>
        <w:t>including product credibility, desirabi</w:t>
      </w:r>
      <w:r>
        <w:rPr>
          <w:sz w:val="22"/>
          <w:szCs w:val="22"/>
        </w:rPr>
        <w:t>lity, and accessibility—</w:t>
      </w:r>
      <w:r w:rsidR="004E512C">
        <w:rPr>
          <w:sz w:val="22"/>
          <w:szCs w:val="22"/>
        </w:rPr>
        <w:t>yielded the following results:</w:t>
      </w:r>
    </w:p>
    <w:p w14:paraId="2D48F58F" w14:textId="77777777" w:rsidR="0061114F" w:rsidRDefault="004E512C">
      <w:pPr>
        <w:pStyle w:val="Normal1"/>
        <w:numPr>
          <w:ilvl w:val="0"/>
          <w:numId w:val="6"/>
        </w:numPr>
        <w:pBdr>
          <w:top w:val="nil"/>
          <w:left w:val="nil"/>
          <w:bottom w:val="nil"/>
          <w:right w:val="nil"/>
          <w:between w:val="nil"/>
        </w:pBdr>
        <w:contextualSpacing/>
        <w:rPr>
          <w:sz w:val="22"/>
          <w:szCs w:val="22"/>
        </w:rPr>
      </w:pPr>
      <w:r>
        <w:rPr>
          <w:sz w:val="22"/>
          <w:szCs w:val="22"/>
        </w:rPr>
        <w:t>Product credibility is lessened initially on the basis of an unsatisfying first impression</w:t>
      </w:r>
      <w:r w:rsidR="00FB6BD0">
        <w:rPr>
          <w:sz w:val="22"/>
          <w:szCs w:val="22"/>
        </w:rPr>
        <w:t>.</w:t>
      </w:r>
    </w:p>
    <w:p w14:paraId="63013202" w14:textId="77777777" w:rsidR="0061114F" w:rsidRDefault="004E512C">
      <w:pPr>
        <w:pStyle w:val="Normal1"/>
        <w:numPr>
          <w:ilvl w:val="0"/>
          <w:numId w:val="6"/>
        </w:numPr>
        <w:pBdr>
          <w:top w:val="nil"/>
          <w:left w:val="nil"/>
          <w:bottom w:val="nil"/>
          <w:right w:val="nil"/>
          <w:between w:val="nil"/>
        </w:pBdr>
        <w:contextualSpacing/>
        <w:rPr>
          <w:sz w:val="22"/>
          <w:szCs w:val="22"/>
        </w:rPr>
      </w:pPr>
      <w:r>
        <w:rPr>
          <w:sz w:val="22"/>
          <w:szCs w:val="22"/>
        </w:rPr>
        <w:t xml:space="preserve">Product desirability is low due in large part to the under-designed </w:t>
      </w:r>
      <w:r w:rsidR="00FB6BD0">
        <w:rPr>
          <w:sz w:val="22"/>
          <w:szCs w:val="22"/>
        </w:rPr>
        <w:t>UI</w:t>
      </w:r>
      <w:r>
        <w:rPr>
          <w:sz w:val="22"/>
          <w:szCs w:val="22"/>
        </w:rPr>
        <w:t xml:space="preserve"> and the lack of a reward-based system implemented when winning the game</w:t>
      </w:r>
      <w:r w:rsidR="00FB6BD0">
        <w:rPr>
          <w:sz w:val="22"/>
          <w:szCs w:val="22"/>
        </w:rPr>
        <w:t>.</w:t>
      </w:r>
    </w:p>
    <w:p w14:paraId="3FE8665F" w14:textId="77777777" w:rsidR="0061114F" w:rsidRDefault="004E512C">
      <w:pPr>
        <w:pStyle w:val="Normal1"/>
        <w:numPr>
          <w:ilvl w:val="0"/>
          <w:numId w:val="6"/>
        </w:numPr>
        <w:pBdr>
          <w:top w:val="nil"/>
          <w:left w:val="nil"/>
          <w:bottom w:val="nil"/>
          <w:right w:val="nil"/>
          <w:between w:val="nil"/>
        </w:pBdr>
        <w:contextualSpacing/>
        <w:rPr>
          <w:sz w:val="22"/>
          <w:szCs w:val="22"/>
        </w:rPr>
      </w:pPr>
      <w:r>
        <w:rPr>
          <w:sz w:val="22"/>
          <w:szCs w:val="22"/>
        </w:rPr>
        <w:t>Accessibility issues prevent the largest possible audience reach</w:t>
      </w:r>
      <w:r w:rsidR="00FB6BD0">
        <w:rPr>
          <w:sz w:val="22"/>
          <w:szCs w:val="22"/>
        </w:rPr>
        <w:t>.</w:t>
      </w:r>
    </w:p>
    <w:p w14:paraId="51AC16B7" w14:textId="77777777" w:rsidR="0061114F" w:rsidRDefault="0061114F">
      <w:pPr>
        <w:pStyle w:val="Normal1"/>
      </w:pPr>
    </w:p>
    <w:p w14:paraId="51F039E7" w14:textId="77777777" w:rsidR="0061114F" w:rsidRDefault="004E512C">
      <w:pPr>
        <w:pStyle w:val="Normal1"/>
        <w:rPr>
          <w:color w:val="FF0000"/>
        </w:rPr>
      </w:pPr>
      <w:r>
        <w:rPr>
          <w:smallCaps/>
          <w:color w:val="D09A08"/>
          <w:sz w:val="22"/>
          <w:szCs w:val="22"/>
          <w:u w:val="single"/>
        </w:rPr>
        <w:t>Instructional Design Review:</w:t>
      </w:r>
    </w:p>
    <w:p w14:paraId="07EA4171" w14:textId="77777777" w:rsidR="0061114F" w:rsidRDefault="004E512C">
      <w:pPr>
        <w:pStyle w:val="Normal1"/>
        <w:rPr>
          <w:sz w:val="22"/>
          <w:szCs w:val="22"/>
        </w:rPr>
      </w:pPr>
      <w:r>
        <w:rPr>
          <w:sz w:val="22"/>
          <w:szCs w:val="22"/>
        </w:rPr>
        <w:t>A review of the learning experience yielded the following results:</w:t>
      </w:r>
    </w:p>
    <w:p w14:paraId="40DD3C74" w14:textId="77777777" w:rsidR="0061114F" w:rsidRDefault="004E512C">
      <w:pPr>
        <w:pStyle w:val="Normal1"/>
        <w:numPr>
          <w:ilvl w:val="0"/>
          <w:numId w:val="6"/>
        </w:numPr>
        <w:contextualSpacing/>
        <w:rPr>
          <w:sz w:val="22"/>
          <w:szCs w:val="22"/>
        </w:rPr>
      </w:pPr>
      <w:r>
        <w:rPr>
          <w:sz w:val="22"/>
          <w:szCs w:val="22"/>
        </w:rPr>
        <w:lastRenderedPageBreak/>
        <w:t>Objectives were clearly stated and aligned to both the learning activities and assessment.</w:t>
      </w:r>
    </w:p>
    <w:p w14:paraId="02651505" w14:textId="77777777" w:rsidR="0061114F" w:rsidRDefault="004E512C">
      <w:pPr>
        <w:pStyle w:val="Normal1"/>
        <w:numPr>
          <w:ilvl w:val="0"/>
          <w:numId w:val="6"/>
        </w:numPr>
        <w:contextualSpacing/>
        <w:rPr>
          <w:sz w:val="22"/>
          <w:szCs w:val="22"/>
        </w:rPr>
      </w:pPr>
      <w:r>
        <w:rPr>
          <w:sz w:val="22"/>
          <w:szCs w:val="22"/>
        </w:rPr>
        <w:t xml:space="preserve">The instructional materials simulate real-world application in a context that is fully interactive and relevant to the target audience. </w:t>
      </w:r>
    </w:p>
    <w:p w14:paraId="7AE42359" w14:textId="77777777" w:rsidR="0061114F" w:rsidRDefault="004E512C">
      <w:pPr>
        <w:pStyle w:val="Normal1"/>
        <w:numPr>
          <w:ilvl w:val="0"/>
          <w:numId w:val="6"/>
        </w:numPr>
        <w:contextualSpacing/>
        <w:rPr>
          <w:sz w:val="22"/>
          <w:szCs w:val="22"/>
        </w:rPr>
      </w:pPr>
      <w:r>
        <w:rPr>
          <w:sz w:val="22"/>
          <w:szCs w:val="22"/>
        </w:rPr>
        <w:t xml:space="preserve">Required input is clear throughout the interface, and there is </w:t>
      </w:r>
      <w:r w:rsidR="00FB6BD0">
        <w:rPr>
          <w:sz w:val="22"/>
          <w:szCs w:val="22"/>
        </w:rPr>
        <w:t>little</w:t>
      </w:r>
      <w:r>
        <w:rPr>
          <w:sz w:val="22"/>
          <w:szCs w:val="22"/>
        </w:rPr>
        <w:t xml:space="preserve"> opportunity for input error.</w:t>
      </w:r>
    </w:p>
    <w:p w14:paraId="1D2D18EE" w14:textId="77777777" w:rsidR="0061114F" w:rsidRDefault="004E512C">
      <w:pPr>
        <w:pStyle w:val="Normal1"/>
        <w:numPr>
          <w:ilvl w:val="0"/>
          <w:numId w:val="6"/>
        </w:numPr>
        <w:contextualSpacing/>
        <w:rPr>
          <w:sz w:val="22"/>
          <w:szCs w:val="22"/>
        </w:rPr>
      </w:pPr>
      <w:r>
        <w:rPr>
          <w:sz w:val="22"/>
          <w:szCs w:val="22"/>
        </w:rPr>
        <w:t>Entry skills and knowledge are not clearly specified.</w:t>
      </w:r>
    </w:p>
    <w:p w14:paraId="662215C9" w14:textId="781D2E4F" w:rsidR="0061114F" w:rsidRDefault="006F4797">
      <w:pPr>
        <w:pStyle w:val="Normal1"/>
        <w:numPr>
          <w:ilvl w:val="0"/>
          <w:numId w:val="6"/>
        </w:numPr>
        <w:contextualSpacing/>
        <w:rPr>
          <w:sz w:val="22"/>
          <w:szCs w:val="22"/>
        </w:rPr>
      </w:pPr>
      <w:ins w:id="11" w:author="ChanMin Kim" w:date="2018-04-26T14:05:00Z">
        <w:r>
          <w:rPr>
            <w:sz w:val="22"/>
            <w:szCs w:val="22"/>
          </w:rPr>
          <w:t>Considering n</w:t>
        </w:r>
      </w:ins>
      <w:r w:rsidR="004E512C">
        <w:rPr>
          <w:sz w:val="22"/>
          <w:szCs w:val="22"/>
        </w:rPr>
        <w:t>o instructional content is provided in the e-learning game</w:t>
      </w:r>
      <w:ins w:id="12" w:author="ChanMin Kim" w:date="2018-04-26T14:05:00Z">
        <w:r>
          <w:rPr>
            <w:sz w:val="22"/>
            <w:szCs w:val="22"/>
          </w:rPr>
          <w:t>, the game may be part of a learning unit</w:t>
        </w:r>
        <w:r w:rsidR="00E245F1">
          <w:rPr>
            <w:sz w:val="22"/>
            <w:szCs w:val="22"/>
          </w:rPr>
          <w:t xml:space="preserve">. Nonetheless, there needs to be </w:t>
        </w:r>
        <w:r w:rsidR="007B1D38">
          <w:rPr>
            <w:sz w:val="22"/>
            <w:szCs w:val="22"/>
          </w:rPr>
          <w:t>an intro that connects this game to a larger unit if that is the case.</w:t>
        </w:r>
      </w:ins>
    </w:p>
    <w:p w14:paraId="44AAAA1E" w14:textId="77777777" w:rsidR="0061114F" w:rsidRDefault="004E512C">
      <w:pPr>
        <w:pStyle w:val="Normal1"/>
        <w:numPr>
          <w:ilvl w:val="0"/>
          <w:numId w:val="6"/>
        </w:numPr>
        <w:contextualSpacing/>
        <w:rPr>
          <w:sz w:val="22"/>
          <w:szCs w:val="22"/>
        </w:rPr>
      </w:pPr>
      <w:r>
        <w:rPr>
          <w:sz w:val="22"/>
          <w:szCs w:val="22"/>
        </w:rPr>
        <w:t>Learners are unable to navigate back into the experience to review previous sections.</w:t>
      </w:r>
    </w:p>
    <w:p w14:paraId="624D2287" w14:textId="77777777" w:rsidR="0061114F" w:rsidRDefault="004E512C">
      <w:pPr>
        <w:pStyle w:val="Normal1"/>
        <w:numPr>
          <w:ilvl w:val="0"/>
          <w:numId w:val="6"/>
        </w:numPr>
        <w:contextualSpacing/>
        <w:rPr>
          <w:sz w:val="22"/>
          <w:szCs w:val="22"/>
        </w:rPr>
      </w:pPr>
      <w:r>
        <w:rPr>
          <w:sz w:val="22"/>
          <w:szCs w:val="22"/>
        </w:rPr>
        <w:t>No feedback is provided to the learner regarding the choices they make in the simulation.</w:t>
      </w:r>
    </w:p>
    <w:p w14:paraId="443288E2" w14:textId="77777777" w:rsidR="0061114F" w:rsidRDefault="004E512C">
      <w:pPr>
        <w:pStyle w:val="Normal1"/>
        <w:numPr>
          <w:ilvl w:val="0"/>
          <w:numId w:val="6"/>
        </w:numPr>
        <w:contextualSpacing/>
        <w:rPr>
          <w:sz w:val="22"/>
          <w:szCs w:val="22"/>
        </w:rPr>
      </w:pPr>
      <w:r>
        <w:rPr>
          <w:sz w:val="22"/>
          <w:szCs w:val="22"/>
        </w:rPr>
        <w:t>No resources are provided to support remediation or allow the learner to self-correct.</w:t>
      </w:r>
    </w:p>
    <w:p w14:paraId="61BA18E5" w14:textId="77777777" w:rsidR="0061114F" w:rsidRDefault="0061114F">
      <w:pPr>
        <w:pStyle w:val="Normal1"/>
        <w:rPr>
          <w:sz w:val="22"/>
          <w:szCs w:val="22"/>
        </w:rPr>
      </w:pPr>
    </w:p>
    <w:p w14:paraId="3B59FE61" w14:textId="77777777" w:rsidR="0061114F" w:rsidRDefault="004E512C">
      <w:pPr>
        <w:pStyle w:val="Normal1"/>
        <w:rPr>
          <w:color w:val="FF0000"/>
        </w:rPr>
      </w:pPr>
      <w:r>
        <w:rPr>
          <w:smallCaps/>
          <w:color w:val="D09A08"/>
          <w:sz w:val="22"/>
          <w:szCs w:val="22"/>
          <w:u w:val="single"/>
        </w:rPr>
        <w:t>Technical Standards Review:</w:t>
      </w:r>
    </w:p>
    <w:p w14:paraId="0680AC61" w14:textId="77777777" w:rsidR="0061114F" w:rsidRDefault="004E512C">
      <w:pPr>
        <w:pStyle w:val="Normal1"/>
        <w:rPr>
          <w:sz w:val="22"/>
          <w:szCs w:val="22"/>
        </w:rPr>
      </w:pPr>
      <w:r>
        <w:rPr>
          <w:sz w:val="22"/>
          <w:szCs w:val="22"/>
        </w:rPr>
        <w:t>A review of the technical and multimedia standards yielded the following results:</w:t>
      </w:r>
    </w:p>
    <w:p w14:paraId="1161B040" w14:textId="789F2A7F" w:rsidR="0061114F" w:rsidRDefault="004E512C">
      <w:pPr>
        <w:pStyle w:val="Normal1"/>
        <w:numPr>
          <w:ilvl w:val="0"/>
          <w:numId w:val="6"/>
        </w:numPr>
        <w:contextualSpacing/>
        <w:rPr>
          <w:sz w:val="22"/>
          <w:szCs w:val="22"/>
        </w:rPr>
      </w:pPr>
      <w:r>
        <w:rPr>
          <w:sz w:val="22"/>
          <w:szCs w:val="22"/>
        </w:rPr>
        <w:t>Overall the app worked in Mac OS, but did not adapt well (ill-fitting windows, skewed scales within game).</w:t>
      </w:r>
      <w:r w:rsidR="002E02E2">
        <w:rPr>
          <w:sz w:val="22"/>
          <w:szCs w:val="22"/>
        </w:rPr>
        <w:t xml:space="preserve"> Further testing in another operating system may yield different results.</w:t>
      </w:r>
    </w:p>
    <w:p w14:paraId="6BB344C4" w14:textId="77777777" w:rsidR="0061114F" w:rsidRDefault="004E512C">
      <w:pPr>
        <w:pStyle w:val="Normal1"/>
        <w:numPr>
          <w:ilvl w:val="0"/>
          <w:numId w:val="6"/>
        </w:numPr>
        <w:contextualSpacing/>
        <w:rPr>
          <w:sz w:val="22"/>
          <w:szCs w:val="22"/>
        </w:rPr>
      </w:pPr>
      <w:r>
        <w:rPr>
          <w:sz w:val="22"/>
          <w:szCs w:val="22"/>
        </w:rPr>
        <w:t>Lack of contrast on title page does not appear to meet 508 comp</w:t>
      </w:r>
      <w:r w:rsidR="00FB6BD0">
        <w:rPr>
          <w:sz w:val="22"/>
          <w:szCs w:val="22"/>
        </w:rPr>
        <w:t>liance standards. Lack of sound</w:t>
      </w:r>
      <w:r>
        <w:rPr>
          <w:sz w:val="22"/>
          <w:szCs w:val="22"/>
        </w:rPr>
        <w:t xml:space="preserve"> and placement of text could</w:t>
      </w:r>
      <w:r w:rsidR="00FB6BD0">
        <w:rPr>
          <w:sz w:val="22"/>
          <w:szCs w:val="22"/>
        </w:rPr>
        <w:t xml:space="preserve"> raise accessibility issues</w:t>
      </w:r>
      <w:r>
        <w:rPr>
          <w:sz w:val="22"/>
          <w:szCs w:val="22"/>
        </w:rPr>
        <w:t>.</w:t>
      </w:r>
    </w:p>
    <w:p w14:paraId="5761F1E9" w14:textId="77777777" w:rsidR="0061114F" w:rsidRDefault="004E512C">
      <w:pPr>
        <w:pStyle w:val="Normal1"/>
        <w:numPr>
          <w:ilvl w:val="0"/>
          <w:numId w:val="6"/>
        </w:numPr>
        <w:contextualSpacing/>
        <w:rPr>
          <w:sz w:val="22"/>
          <w:szCs w:val="22"/>
        </w:rPr>
      </w:pPr>
      <w:r>
        <w:rPr>
          <w:sz w:val="22"/>
          <w:szCs w:val="22"/>
        </w:rPr>
        <w:t>Lack of consistency in names and titles of the game.</w:t>
      </w:r>
    </w:p>
    <w:p w14:paraId="638A6843" w14:textId="77777777" w:rsidR="0061114F" w:rsidRDefault="004E512C">
      <w:pPr>
        <w:pStyle w:val="Normal1"/>
        <w:numPr>
          <w:ilvl w:val="0"/>
          <w:numId w:val="6"/>
        </w:numPr>
        <w:contextualSpacing/>
        <w:rPr>
          <w:sz w:val="22"/>
          <w:szCs w:val="22"/>
        </w:rPr>
      </w:pPr>
      <w:r>
        <w:rPr>
          <w:sz w:val="22"/>
          <w:szCs w:val="22"/>
        </w:rPr>
        <w:t xml:space="preserve">Lack of consistency in scoring algorithm. </w:t>
      </w:r>
    </w:p>
    <w:p w14:paraId="4FCEAC67" w14:textId="77777777" w:rsidR="0061114F" w:rsidRDefault="004E512C">
      <w:pPr>
        <w:pStyle w:val="Heading1"/>
      </w:pPr>
      <w:bookmarkStart w:id="13" w:name="_tcyjfzt43ogx" w:colFirst="0" w:colLast="0"/>
      <w:bookmarkEnd w:id="13"/>
      <w:r>
        <w:t>Discussion</w:t>
      </w:r>
    </w:p>
    <w:p w14:paraId="46B8D1FF" w14:textId="77777777" w:rsidR="0061114F" w:rsidRDefault="004E512C">
      <w:pPr>
        <w:pStyle w:val="Normal1"/>
        <w:rPr>
          <w:b/>
          <w:sz w:val="22"/>
          <w:szCs w:val="22"/>
        </w:rPr>
      </w:pPr>
      <w:r>
        <w:rPr>
          <w:smallCaps/>
          <w:color w:val="D09A08"/>
          <w:sz w:val="22"/>
          <w:szCs w:val="22"/>
          <w:u w:val="single"/>
        </w:rPr>
        <w:t>Design Aesthetics Discussion:</w:t>
      </w:r>
    </w:p>
    <w:p w14:paraId="3B5CF0AA" w14:textId="77777777" w:rsidR="00FB6BD0" w:rsidRDefault="004E512C" w:rsidP="00FB6BD0">
      <w:pPr>
        <w:pStyle w:val="Normal1"/>
        <w:ind w:left="720"/>
        <w:rPr>
          <w:sz w:val="22"/>
          <w:szCs w:val="22"/>
        </w:rPr>
      </w:pPr>
      <w:r>
        <w:rPr>
          <w:b/>
          <w:sz w:val="22"/>
          <w:szCs w:val="22"/>
        </w:rPr>
        <w:t>Color Palette</w:t>
      </w:r>
      <w:r>
        <w:rPr>
          <w:sz w:val="22"/>
          <w:szCs w:val="22"/>
        </w:rPr>
        <w:t xml:space="preserve"> </w:t>
      </w:r>
    </w:p>
    <w:p w14:paraId="7789791B" w14:textId="77777777" w:rsidR="0061114F" w:rsidRDefault="004E512C" w:rsidP="00FB6BD0">
      <w:pPr>
        <w:pStyle w:val="Normal1"/>
        <w:ind w:left="720"/>
        <w:rPr>
          <w:sz w:val="22"/>
          <w:szCs w:val="22"/>
        </w:rPr>
      </w:pPr>
      <w:r>
        <w:rPr>
          <w:sz w:val="22"/>
          <w:szCs w:val="22"/>
        </w:rPr>
        <w:t xml:space="preserve">The color palette </w:t>
      </w:r>
      <w:r w:rsidR="00FB6BD0">
        <w:rPr>
          <w:sz w:val="22"/>
          <w:szCs w:val="22"/>
        </w:rPr>
        <w:t>could be enhanced</w:t>
      </w:r>
      <w:r>
        <w:rPr>
          <w:sz w:val="22"/>
          <w:szCs w:val="22"/>
        </w:rPr>
        <w:t xml:space="preserve"> and is missing opportunities to both create a sense of overall confidence and utilize color cues to convey specific information. Color may also help to visually separate the focal content question from the surrounding dashboard, supporting a rigid 2-plane UI that anchors the dashboards to the screen and allows for the content questions to change a</w:t>
      </w:r>
      <w:r w:rsidR="00FB6BD0">
        <w:rPr>
          <w:sz w:val="22"/>
          <w:szCs w:val="22"/>
        </w:rPr>
        <w:t xml:space="preserve">s directed by the game player. </w:t>
      </w:r>
      <w:r>
        <w:rPr>
          <w:sz w:val="22"/>
          <w:szCs w:val="22"/>
        </w:rPr>
        <w:t>A lack of well-planned accent colors limits the ability of the game player to understand the cues in the hierarchy of information. Choosing bol</w:t>
      </w:r>
      <w:r w:rsidR="00FB6BD0">
        <w:rPr>
          <w:sz w:val="22"/>
          <w:szCs w:val="22"/>
        </w:rPr>
        <w:t>der colors that coalesce with—</w:t>
      </w:r>
      <w:r>
        <w:rPr>
          <w:sz w:val="22"/>
          <w:szCs w:val="22"/>
        </w:rPr>
        <w:t>and provide contra</w:t>
      </w:r>
      <w:r w:rsidR="00FB6BD0">
        <w:rPr>
          <w:sz w:val="22"/>
          <w:szCs w:val="22"/>
        </w:rPr>
        <w:t>st to—</w:t>
      </w:r>
      <w:r>
        <w:rPr>
          <w:sz w:val="22"/>
          <w:szCs w:val="22"/>
        </w:rPr>
        <w:t xml:space="preserve">a carefully selected overall palette will help to drive the game players eyes towards changes in the ‘Teacher Quality of Life Gauge’ or other critical input-related elements when necessary. This </w:t>
      </w:r>
      <w:r w:rsidR="00FB6BD0">
        <w:rPr>
          <w:sz w:val="22"/>
          <w:szCs w:val="22"/>
        </w:rPr>
        <w:t>would</w:t>
      </w:r>
      <w:r>
        <w:rPr>
          <w:sz w:val="22"/>
          <w:szCs w:val="22"/>
        </w:rPr>
        <w:t xml:space="preserve"> diminish the extraneous cognitive load but s</w:t>
      </w:r>
      <w:r w:rsidR="00FB6BD0">
        <w:rPr>
          <w:sz w:val="22"/>
          <w:szCs w:val="22"/>
        </w:rPr>
        <w:t>till present</w:t>
      </w:r>
      <w:r>
        <w:rPr>
          <w:sz w:val="22"/>
          <w:szCs w:val="22"/>
        </w:rPr>
        <w:t xml:space="preserve"> timely and relevant information.</w:t>
      </w:r>
    </w:p>
    <w:p w14:paraId="6FF7E85B" w14:textId="77777777" w:rsidR="0061114F" w:rsidRDefault="0061114F" w:rsidP="00FB6BD0">
      <w:pPr>
        <w:pStyle w:val="Normal1"/>
        <w:ind w:left="720"/>
        <w:rPr>
          <w:sz w:val="22"/>
          <w:szCs w:val="22"/>
        </w:rPr>
      </w:pPr>
    </w:p>
    <w:p w14:paraId="1499EC76" w14:textId="77777777" w:rsidR="00FB6BD0" w:rsidRDefault="004E512C" w:rsidP="00FB6BD0">
      <w:pPr>
        <w:pStyle w:val="Normal1"/>
        <w:ind w:left="720"/>
        <w:rPr>
          <w:sz w:val="22"/>
          <w:szCs w:val="22"/>
        </w:rPr>
      </w:pPr>
      <w:r>
        <w:rPr>
          <w:b/>
          <w:sz w:val="22"/>
          <w:szCs w:val="22"/>
        </w:rPr>
        <w:lastRenderedPageBreak/>
        <w:t>Typography</w:t>
      </w:r>
    </w:p>
    <w:p w14:paraId="70113904" w14:textId="47E6E6B9" w:rsidR="0061114F" w:rsidRDefault="002849AF" w:rsidP="00FB6BD0">
      <w:pPr>
        <w:pStyle w:val="Normal1"/>
        <w:ind w:left="720"/>
        <w:rPr>
          <w:sz w:val="22"/>
          <w:szCs w:val="22"/>
        </w:rPr>
      </w:pPr>
      <w:r w:rsidRPr="002849AF">
        <w:rPr>
          <w:sz w:val="22"/>
          <w:szCs w:val="22"/>
        </w:rPr>
        <w:t>The typography and font choice options are limited to a single font, using only the regular and bold styles</w:t>
      </w:r>
      <w:r>
        <w:rPr>
          <w:sz w:val="22"/>
          <w:szCs w:val="22"/>
        </w:rPr>
        <w:t>,</w:t>
      </w:r>
      <w:r w:rsidRPr="002849AF">
        <w:rPr>
          <w:sz w:val="22"/>
          <w:szCs w:val="22"/>
        </w:rPr>
        <w:t xml:space="preserve"> and </w:t>
      </w:r>
      <w:r>
        <w:rPr>
          <w:sz w:val="22"/>
          <w:szCs w:val="22"/>
        </w:rPr>
        <w:t>al</w:t>
      </w:r>
      <w:r w:rsidRPr="002849AF">
        <w:rPr>
          <w:sz w:val="22"/>
          <w:szCs w:val="22"/>
        </w:rPr>
        <w:t xml:space="preserve">though this may </w:t>
      </w:r>
      <w:r>
        <w:rPr>
          <w:sz w:val="22"/>
          <w:szCs w:val="22"/>
        </w:rPr>
        <w:t>have been</w:t>
      </w:r>
      <w:r w:rsidRPr="002849AF">
        <w:rPr>
          <w:sz w:val="22"/>
          <w:szCs w:val="22"/>
        </w:rPr>
        <w:t xml:space="preserve"> done purposefully in an effort to reduce the use of elements that do not support the instructional goal in observance of the Coherence Principle, additional visual interest would be helpful.</w:t>
      </w:r>
      <w:r>
        <w:rPr>
          <w:sz w:val="22"/>
          <w:szCs w:val="22"/>
        </w:rPr>
        <w:t xml:space="preserve"> </w:t>
      </w:r>
      <w:r w:rsidR="004E512C">
        <w:rPr>
          <w:sz w:val="22"/>
          <w:szCs w:val="22"/>
        </w:rPr>
        <w:t>This simplicity of one font does stress the importance of varying the size, placement, and styles representative of the relative value of t</w:t>
      </w:r>
      <w:r w:rsidR="00FB6BD0">
        <w:rPr>
          <w:sz w:val="22"/>
          <w:szCs w:val="22"/>
        </w:rPr>
        <w:t>he text. For example, the word “Month”</w:t>
      </w:r>
      <w:r w:rsidR="004E512C">
        <w:rPr>
          <w:sz w:val="22"/>
          <w:szCs w:val="22"/>
        </w:rPr>
        <w:t xml:space="preserve"> is the largest font s</w:t>
      </w:r>
      <w:r w:rsidR="00FB6BD0">
        <w:rPr>
          <w:sz w:val="22"/>
          <w:szCs w:val="22"/>
        </w:rPr>
        <w:t>ize displayed onscreen, yet the “Teacher Quality of Life” g</w:t>
      </w:r>
      <w:r w:rsidR="004E512C">
        <w:rPr>
          <w:sz w:val="22"/>
          <w:szCs w:val="22"/>
        </w:rPr>
        <w:t>auge and corresponding steps are the smallest onscreen fonts. Accessibility issues notwithstanding</w:t>
      </w:r>
      <w:r w:rsidR="00A87E16">
        <w:rPr>
          <w:sz w:val="22"/>
          <w:szCs w:val="22"/>
        </w:rPr>
        <w:t>,</w:t>
      </w:r>
      <w:r w:rsidR="004E512C">
        <w:rPr>
          <w:sz w:val="22"/>
          <w:szCs w:val="22"/>
        </w:rPr>
        <w:t xml:space="preserve"> in terms of onscreen importance, this visually inverts the importance </w:t>
      </w:r>
      <w:r w:rsidR="00A87E16">
        <w:rPr>
          <w:sz w:val="22"/>
          <w:szCs w:val="22"/>
        </w:rPr>
        <w:t xml:space="preserve">of </w:t>
      </w:r>
      <w:r w:rsidR="004E512C">
        <w:rPr>
          <w:sz w:val="22"/>
          <w:szCs w:val="22"/>
        </w:rPr>
        <w:t>the information most critical to the game player.</w:t>
      </w:r>
    </w:p>
    <w:p w14:paraId="5FC53999" w14:textId="77777777" w:rsidR="0061114F" w:rsidRDefault="0061114F" w:rsidP="00FB6BD0">
      <w:pPr>
        <w:pStyle w:val="Normal1"/>
        <w:ind w:left="720"/>
        <w:rPr>
          <w:sz w:val="22"/>
          <w:szCs w:val="22"/>
        </w:rPr>
      </w:pPr>
    </w:p>
    <w:p w14:paraId="2C3F9932" w14:textId="77777777" w:rsidR="0061114F" w:rsidRDefault="004E512C" w:rsidP="00FB6BD0">
      <w:pPr>
        <w:pStyle w:val="Normal1"/>
        <w:ind w:left="720"/>
        <w:rPr>
          <w:sz w:val="22"/>
          <w:szCs w:val="22"/>
        </w:rPr>
      </w:pPr>
      <w:r>
        <w:rPr>
          <w:sz w:val="22"/>
          <w:szCs w:val="22"/>
        </w:rPr>
        <w:t>The presentation of words and bodies of text should also be improved</w:t>
      </w:r>
      <w:r w:rsidR="00A87E16">
        <w:rPr>
          <w:sz w:val="22"/>
          <w:szCs w:val="22"/>
        </w:rPr>
        <w:t xml:space="preserve"> (Figure 4)</w:t>
      </w:r>
      <w:r>
        <w:rPr>
          <w:sz w:val="22"/>
          <w:szCs w:val="22"/>
        </w:rPr>
        <w:t>. The answer choices presented for the game player to choose from are center</w:t>
      </w:r>
      <w:r w:rsidR="00A87E16">
        <w:rPr>
          <w:sz w:val="22"/>
          <w:szCs w:val="22"/>
        </w:rPr>
        <w:t>-</w:t>
      </w:r>
      <w:r>
        <w:rPr>
          <w:sz w:val="22"/>
          <w:szCs w:val="22"/>
        </w:rPr>
        <w:t xml:space="preserve"> and top-justified, often with “widows” or single words at the beginning of an answer or at the end. Care should be given to adjust the character tracking to prevent this happening to create more visually pleasing bodies of text. Finally, a continuity of approach should be undertaken in dealing with words that have capital letters</w:t>
      </w:r>
      <w:r w:rsidR="00A87E16">
        <w:rPr>
          <w:sz w:val="22"/>
          <w:szCs w:val="22"/>
        </w:rPr>
        <w:t>,</w:t>
      </w:r>
      <w:r>
        <w:rPr>
          <w:sz w:val="22"/>
          <w:szCs w:val="22"/>
        </w:rPr>
        <w:t xml:space="preserve"> as the use of these capital letters within the answer blocks seems arbitrary.</w:t>
      </w:r>
    </w:p>
    <w:p w14:paraId="1EE4DB3F" w14:textId="77777777" w:rsidR="0061114F" w:rsidRDefault="0061114F" w:rsidP="00FB6BD0">
      <w:pPr>
        <w:pStyle w:val="Normal1"/>
        <w:ind w:left="720"/>
        <w:rPr>
          <w:sz w:val="22"/>
          <w:szCs w:val="22"/>
        </w:rPr>
      </w:pPr>
    </w:p>
    <w:p w14:paraId="5C1B5792" w14:textId="77777777" w:rsidR="0061114F" w:rsidRDefault="004E512C" w:rsidP="00FB6BD0">
      <w:pPr>
        <w:pStyle w:val="Normal1"/>
        <w:ind w:left="720"/>
        <w:jc w:val="center"/>
        <w:rPr>
          <w:sz w:val="22"/>
          <w:szCs w:val="22"/>
        </w:rPr>
      </w:pPr>
      <w:r>
        <w:rPr>
          <w:noProof/>
          <w:sz w:val="22"/>
          <w:szCs w:val="22"/>
        </w:rPr>
        <w:drawing>
          <wp:inline distT="114300" distB="114300" distL="114300" distR="114300" wp14:anchorId="5D1B604D" wp14:editId="7E4A4169">
            <wp:extent cx="5715000" cy="142875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715000" cy="1428750"/>
                    </a:xfrm>
                    <a:prstGeom prst="rect">
                      <a:avLst/>
                    </a:prstGeom>
                    <a:ln/>
                  </pic:spPr>
                </pic:pic>
              </a:graphicData>
            </a:graphic>
          </wp:inline>
        </w:drawing>
      </w:r>
    </w:p>
    <w:p w14:paraId="06288FCF" w14:textId="77777777" w:rsidR="002E02E2" w:rsidRDefault="002E02E2" w:rsidP="002E02E2">
      <w:pPr>
        <w:pStyle w:val="Normal1"/>
        <w:pBdr>
          <w:top w:val="nil"/>
          <w:left w:val="nil"/>
          <w:bottom w:val="nil"/>
          <w:right w:val="nil"/>
          <w:between w:val="nil"/>
        </w:pBdr>
        <w:spacing w:line="240" w:lineRule="auto"/>
        <w:ind w:left="720"/>
        <w:jc w:val="center"/>
        <w:rPr>
          <w:sz w:val="22"/>
          <w:szCs w:val="22"/>
        </w:rPr>
      </w:pPr>
      <w:r>
        <w:t>Figure 4. Presentation of Words and Bodies of Text</w:t>
      </w:r>
    </w:p>
    <w:p w14:paraId="1FFB6491" w14:textId="77777777" w:rsidR="0061114F" w:rsidRDefault="0061114F" w:rsidP="00FB6BD0">
      <w:pPr>
        <w:pStyle w:val="Normal1"/>
        <w:ind w:left="720"/>
        <w:rPr>
          <w:sz w:val="22"/>
          <w:szCs w:val="22"/>
        </w:rPr>
      </w:pPr>
    </w:p>
    <w:p w14:paraId="0A4DD111" w14:textId="77777777" w:rsidR="00A87E16" w:rsidRDefault="004E512C" w:rsidP="00FB6BD0">
      <w:pPr>
        <w:pStyle w:val="Normal1"/>
        <w:ind w:left="720"/>
        <w:rPr>
          <w:sz w:val="22"/>
          <w:szCs w:val="22"/>
        </w:rPr>
      </w:pPr>
      <w:r>
        <w:rPr>
          <w:b/>
          <w:sz w:val="22"/>
          <w:szCs w:val="22"/>
        </w:rPr>
        <w:t>Graphic Elements</w:t>
      </w:r>
    </w:p>
    <w:p w14:paraId="665A2A1A" w14:textId="77777777" w:rsidR="0061114F" w:rsidRDefault="004E512C" w:rsidP="00FB6BD0">
      <w:pPr>
        <w:pStyle w:val="Normal1"/>
        <w:ind w:left="720"/>
        <w:rPr>
          <w:sz w:val="22"/>
          <w:szCs w:val="22"/>
        </w:rPr>
      </w:pPr>
      <w:r>
        <w:rPr>
          <w:sz w:val="22"/>
          <w:szCs w:val="22"/>
        </w:rPr>
        <w:t xml:space="preserve">The individual graphic elements lack visual interest and </w:t>
      </w:r>
      <w:r w:rsidR="00A87E16">
        <w:rPr>
          <w:sz w:val="22"/>
          <w:szCs w:val="22"/>
        </w:rPr>
        <w:t xml:space="preserve">a </w:t>
      </w:r>
      <w:r>
        <w:rPr>
          <w:sz w:val="22"/>
          <w:szCs w:val="22"/>
        </w:rPr>
        <w:t>sense of uniqueness. The icons, while always helpful where informational text or instruction is limited, are nearly all stylis</w:t>
      </w:r>
      <w:r w:rsidR="00A87E16">
        <w:rPr>
          <w:sz w:val="22"/>
          <w:szCs w:val="22"/>
        </w:rPr>
        <w:t>tically different (Figure 5). The “Community Involvement Dashboard”</w:t>
      </w:r>
      <w:r>
        <w:rPr>
          <w:sz w:val="22"/>
          <w:szCs w:val="22"/>
        </w:rPr>
        <w:t xml:space="preserve"> icon is a flat, illustration style and is scaled physically to be too small for the amount of information contained within that rectangle </w:t>
      </w:r>
      <w:r w:rsidR="00A87E16">
        <w:rPr>
          <w:sz w:val="22"/>
          <w:szCs w:val="22"/>
        </w:rPr>
        <w:t>whereas the “SAE Opportunities”</w:t>
      </w:r>
      <w:r>
        <w:rPr>
          <w:sz w:val="22"/>
          <w:szCs w:val="22"/>
        </w:rPr>
        <w:t xml:space="preserve"> icon is a gradient-based 3D i</w:t>
      </w:r>
      <w:r w:rsidR="00A87E16">
        <w:rPr>
          <w:sz w:val="22"/>
          <w:szCs w:val="22"/>
        </w:rPr>
        <w:t>mage, and the “Teacher Dashboard”</w:t>
      </w:r>
      <w:r>
        <w:rPr>
          <w:sz w:val="22"/>
          <w:szCs w:val="22"/>
        </w:rPr>
        <w:t xml:space="preserve"> icon is a black-and-white “clip-</w:t>
      </w:r>
      <w:r w:rsidR="00A87E16">
        <w:rPr>
          <w:sz w:val="22"/>
          <w:szCs w:val="22"/>
        </w:rPr>
        <w:t xml:space="preserve">art” style. The blue, circular “Month” </w:t>
      </w:r>
      <w:r>
        <w:rPr>
          <w:sz w:val="22"/>
          <w:szCs w:val="22"/>
        </w:rPr>
        <w:t xml:space="preserve">indicator is not technically an icon. However it also reflects a different style and color approach by using a bolder flat color. Additionally, since the content of the icons is inconsistent as well, it is difficult to determine if the icon is </w:t>
      </w:r>
      <w:r w:rsidR="00A87E16">
        <w:rPr>
          <w:sz w:val="22"/>
          <w:szCs w:val="22"/>
        </w:rPr>
        <w:t>decorative</w:t>
      </w:r>
      <w:r>
        <w:rPr>
          <w:sz w:val="22"/>
          <w:szCs w:val="22"/>
        </w:rPr>
        <w:t xml:space="preserve"> in nature or serves a purpose relevant to game.</w:t>
      </w:r>
    </w:p>
    <w:p w14:paraId="2C0E18BD" w14:textId="77777777" w:rsidR="0061114F" w:rsidRDefault="0061114F" w:rsidP="00FB6BD0">
      <w:pPr>
        <w:pStyle w:val="Normal1"/>
        <w:ind w:left="720"/>
        <w:rPr>
          <w:sz w:val="22"/>
          <w:szCs w:val="22"/>
        </w:rPr>
      </w:pPr>
    </w:p>
    <w:p w14:paraId="7A54EBF7" w14:textId="77777777" w:rsidR="0061114F" w:rsidRDefault="004E512C" w:rsidP="00FB6BD0">
      <w:pPr>
        <w:pStyle w:val="Normal1"/>
        <w:ind w:left="720"/>
        <w:jc w:val="center"/>
        <w:rPr>
          <w:sz w:val="22"/>
          <w:szCs w:val="22"/>
        </w:rPr>
      </w:pPr>
      <w:r>
        <w:rPr>
          <w:noProof/>
          <w:sz w:val="22"/>
          <w:szCs w:val="22"/>
        </w:rPr>
        <w:drawing>
          <wp:inline distT="114300" distB="114300" distL="114300" distR="114300" wp14:anchorId="01BC5860" wp14:editId="31971ED6">
            <wp:extent cx="4495800" cy="12192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4495800" cy="1219200"/>
                    </a:xfrm>
                    <a:prstGeom prst="rect">
                      <a:avLst/>
                    </a:prstGeom>
                    <a:ln/>
                  </pic:spPr>
                </pic:pic>
              </a:graphicData>
            </a:graphic>
          </wp:inline>
        </w:drawing>
      </w:r>
    </w:p>
    <w:p w14:paraId="44F7D124" w14:textId="77777777" w:rsidR="002E02E2" w:rsidRDefault="002E02E2" w:rsidP="002E02E2">
      <w:pPr>
        <w:pStyle w:val="Normal1"/>
        <w:pBdr>
          <w:top w:val="nil"/>
          <w:left w:val="nil"/>
          <w:bottom w:val="nil"/>
          <w:right w:val="nil"/>
          <w:between w:val="nil"/>
        </w:pBdr>
        <w:spacing w:line="240" w:lineRule="auto"/>
        <w:ind w:left="720"/>
        <w:jc w:val="center"/>
        <w:rPr>
          <w:sz w:val="22"/>
          <w:szCs w:val="22"/>
        </w:rPr>
      </w:pPr>
      <w:r>
        <w:t>Figure 5. Stylistic Differences in Graphic Elements</w:t>
      </w:r>
    </w:p>
    <w:p w14:paraId="26ED597E" w14:textId="77777777" w:rsidR="0061114F" w:rsidRDefault="0061114F" w:rsidP="00FB6BD0">
      <w:pPr>
        <w:pStyle w:val="Normal1"/>
        <w:ind w:left="720"/>
        <w:rPr>
          <w:sz w:val="22"/>
          <w:szCs w:val="22"/>
        </w:rPr>
      </w:pPr>
    </w:p>
    <w:p w14:paraId="7A8F0CDD" w14:textId="77777777" w:rsidR="0061114F" w:rsidRDefault="004E512C" w:rsidP="00FB6BD0">
      <w:pPr>
        <w:pStyle w:val="Normal1"/>
        <w:ind w:left="720"/>
        <w:rPr>
          <w:sz w:val="22"/>
          <w:szCs w:val="22"/>
        </w:rPr>
      </w:pPr>
      <w:r>
        <w:rPr>
          <w:sz w:val="22"/>
          <w:szCs w:val="22"/>
        </w:rPr>
        <w:t>The buttons are simplistic in design</w:t>
      </w:r>
      <w:r w:rsidR="00A87E16">
        <w:rPr>
          <w:sz w:val="22"/>
          <w:szCs w:val="22"/>
        </w:rPr>
        <w:t>, albeit sized differently. The “Community Profile”</w:t>
      </w:r>
      <w:r>
        <w:rPr>
          <w:sz w:val="22"/>
          <w:szCs w:val="22"/>
        </w:rPr>
        <w:t xml:space="preserve"> button is nearly hidden by an icon that is more than double its size and is also significantly sma</w:t>
      </w:r>
      <w:r w:rsidR="00A87E16">
        <w:rPr>
          <w:sz w:val="22"/>
          <w:szCs w:val="22"/>
        </w:rPr>
        <w:t>ller in physical size than the “Ask for Community Support”</w:t>
      </w:r>
      <w:r>
        <w:rPr>
          <w:sz w:val="22"/>
          <w:szCs w:val="22"/>
        </w:rPr>
        <w:t xml:space="preserve"> button. The size variation presents a hierarchy of information question</w:t>
      </w:r>
      <w:r w:rsidR="00A87E16">
        <w:rPr>
          <w:sz w:val="22"/>
          <w:szCs w:val="22"/>
        </w:rPr>
        <w:t>,</w:t>
      </w:r>
      <w:r>
        <w:rPr>
          <w:sz w:val="22"/>
          <w:szCs w:val="22"/>
        </w:rPr>
        <w:t xml:space="preserve"> and though the design is semi-reflective</w:t>
      </w:r>
      <w:r w:rsidR="00A87E16">
        <w:rPr>
          <w:sz w:val="22"/>
          <w:szCs w:val="22"/>
        </w:rPr>
        <w:t xml:space="preserve"> of traditional buttons—</w:t>
      </w:r>
      <w:r>
        <w:rPr>
          <w:sz w:val="22"/>
          <w:szCs w:val="22"/>
        </w:rPr>
        <w:t>util</w:t>
      </w:r>
      <w:r w:rsidR="00A87E16">
        <w:rPr>
          <w:sz w:val="22"/>
          <w:szCs w:val="22"/>
        </w:rPr>
        <w:t>izing slightly rounded corners—</w:t>
      </w:r>
      <w:r>
        <w:rPr>
          <w:sz w:val="22"/>
          <w:szCs w:val="22"/>
        </w:rPr>
        <w:t xml:space="preserve">it is not entirely clear that these are clickable points of engagement nor what duty they perform.   </w:t>
      </w:r>
    </w:p>
    <w:p w14:paraId="5CED6F2C" w14:textId="77777777" w:rsidR="0061114F" w:rsidRDefault="0061114F" w:rsidP="00FB6BD0">
      <w:pPr>
        <w:pStyle w:val="Normal1"/>
        <w:ind w:left="720"/>
        <w:rPr>
          <w:sz w:val="22"/>
          <w:szCs w:val="22"/>
        </w:rPr>
      </w:pPr>
    </w:p>
    <w:p w14:paraId="1BCED29D" w14:textId="77777777" w:rsidR="00A87E16" w:rsidRDefault="004E512C" w:rsidP="00FB6BD0">
      <w:pPr>
        <w:pStyle w:val="Normal1"/>
        <w:ind w:left="720"/>
        <w:rPr>
          <w:sz w:val="22"/>
          <w:szCs w:val="22"/>
        </w:rPr>
      </w:pPr>
      <w:r>
        <w:rPr>
          <w:b/>
          <w:sz w:val="22"/>
          <w:szCs w:val="22"/>
        </w:rPr>
        <w:t>User Interface</w:t>
      </w:r>
    </w:p>
    <w:p w14:paraId="68728C87" w14:textId="77777777" w:rsidR="0061114F" w:rsidRDefault="004E512C" w:rsidP="00FB6BD0">
      <w:pPr>
        <w:pStyle w:val="Normal1"/>
        <w:ind w:left="720"/>
        <w:rPr>
          <w:sz w:val="22"/>
          <w:szCs w:val="22"/>
        </w:rPr>
      </w:pPr>
      <w:r>
        <w:rPr>
          <w:sz w:val="22"/>
          <w:szCs w:val="22"/>
        </w:rPr>
        <w:t>The interface is creatively unimaginative and lacks a true sense of order. It is center-heavy, broken in non-symmetrical thirds, with icons in every corner. A sense of balance was attempted</w:t>
      </w:r>
      <w:r w:rsidR="00A87E16">
        <w:rPr>
          <w:sz w:val="22"/>
          <w:szCs w:val="22"/>
        </w:rPr>
        <w:t>;</w:t>
      </w:r>
      <w:r>
        <w:rPr>
          <w:sz w:val="22"/>
          <w:szCs w:val="22"/>
        </w:rPr>
        <w:t xml:space="preserve"> however</w:t>
      </w:r>
      <w:r w:rsidR="00A87E16">
        <w:rPr>
          <w:sz w:val="22"/>
          <w:szCs w:val="22"/>
        </w:rPr>
        <w:t>,</w:t>
      </w:r>
      <w:r>
        <w:rPr>
          <w:sz w:val="22"/>
          <w:szCs w:val="22"/>
        </w:rPr>
        <w:t xml:space="preserve"> the results are not successful. Though the e</w:t>
      </w:r>
      <w:r w:rsidR="00A87E16">
        <w:rPr>
          <w:sz w:val="22"/>
          <w:szCs w:val="22"/>
        </w:rPr>
        <w:t>xisting UI is grid-based in its</w:t>
      </w:r>
      <w:r>
        <w:rPr>
          <w:sz w:val="22"/>
          <w:szCs w:val="22"/>
        </w:rPr>
        <w:t xml:space="preserve"> original design with the three distinct horizontal sections, the weighting of these sections are neither pro</w:t>
      </w:r>
      <w:r w:rsidR="00A87E16">
        <w:rPr>
          <w:sz w:val="22"/>
          <w:szCs w:val="22"/>
        </w:rPr>
        <w:t>portional nor symmetrical. The d</w:t>
      </w:r>
      <w:r>
        <w:rPr>
          <w:sz w:val="22"/>
          <w:szCs w:val="22"/>
        </w:rPr>
        <w:t xml:space="preserve">ashboards are positioned at the top and bottom of the screen in a nod towards balance, however they are not equal in size with the </w:t>
      </w:r>
      <w:r w:rsidR="00A87E16">
        <w:rPr>
          <w:sz w:val="22"/>
          <w:szCs w:val="22"/>
        </w:rPr>
        <w:t>“</w:t>
      </w:r>
      <w:r>
        <w:rPr>
          <w:sz w:val="22"/>
          <w:szCs w:val="22"/>
        </w:rPr>
        <w:t>Teacher Dashboard</w:t>
      </w:r>
      <w:r w:rsidR="00A87E16">
        <w:rPr>
          <w:sz w:val="22"/>
          <w:szCs w:val="22"/>
        </w:rPr>
        <w:t>”</w:t>
      </w:r>
      <w:r>
        <w:rPr>
          <w:sz w:val="22"/>
          <w:szCs w:val="22"/>
        </w:rPr>
        <w:t xml:space="preserve"> being approximately 88% of the height of </w:t>
      </w:r>
      <w:r w:rsidR="00A87E16">
        <w:rPr>
          <w:sz w:val="22"/>
          <w:szCs w:val="22"/>
        </w:rPr>
        <w:t>the “Community Involvement Dashboard” (Figure 6).</w:t>
      </w:r>
      <w:r>
        <w:rPr>
          <w:sz w:val="22"/>
          <w:szCs w:val="22"/>
        </w:rPr>
        <w:t xml:space="preserve"> If this disparity in size </w:t>
      </w:r>
      <w:r w:rsidR="00A87E16">
        <w:rPr>
          <w:sz w:val="22"/>
          <w:szCs w:val="22"/>
        </w:rPr>
        <w:t>is</w:t>
      </w:r>
      <w:r>
        <w:rPr>
          <w:sz w:val="22"/>
          <w:szCs w:val="22"/>
        </w:rPr>
        <w:t xml:space="preserve"> intentional, then the larger of these two dashboards should be positioned at the bottom o</w:t>
      </w:r>
      <w:r w:rsidR="00A87E16">
        <w:rPr>
          <w:sz w:val="22"/>
          <w:szCs w:val="22"/>
        </w:rPr>
        <w:t>f the screen as a visual anchor;</w:t>
      </w:r>
      <w:r>
        <w:rPr>
          <w:sz w:val="22"/>
          <w:szCs w:val="22"/>
        </w:rPr>
        <w:t xml:space="preserve"> the current configuration appears top-heavy by having this positioning reversed.</w:t>
      </w:r>
    </w:p>
    <w:p w14:paraId="0D85F96D" w14:textId="77777777" w:rsidR="00A87E16" w:rsidRDefault="00A87E16" w:rsidP="00A87E16">
      <w:pPr>
        <w:pStyle w:val="Normal1"/>
        <w:pBdr>
          <w:top w:val="nil"/>
          <w:left w:val="nil"/>
          <w:bottom w:val="nil"/>
          <w:right w:val="nil"/>
          <w:between w:val="nil"/>
        </w:pBdr>
        <w:spacing w:line="240" w:lineRule="auto"/>
        <w:ind w:left="720"/>
      </w:pPr>
    </w:p>
    <w:p w14:paraId="5B3DAF2D" w14:textId="77777777" w:rsidR="0061114F" w:rsidRDefault="004E512C" w:rsidP="00FB6BD0">
      <w:pPr>
        <w:pStyle w:val="Normal1"/>
        <w:ind w:left="720"/>
        <w:jc w:val="center"/>
        <w:rPr>
          <w:sz w:val="22"/>
          <w:szCs w:val="22"/>
        </w:rPr>
      </w:pPr>
      <w:r>
        <w:rPr>
          <w:noProof/>
          <w:sz w:val="22"/>
          <w:szCs w:val="22"/>
        </w:rPr>
        <w:drawing>
          <wp:inline distT="114300" distB="114300" distL="114300" distR="114300" wp14:anchorId="0D86C7EC" wp14:editId="06B05A7E">
            <wp:extent cx="4867275" cy="142875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867275" cy="1428750"/>
                    </a:xfrm>
                    <a:prstGeom prst="rect">
                      <a:avLst/>
                    </a:prstGeom>
                    <a:ln/>
                  </pic:spPr>
                </pic:pic>
              </a:graphicData>
            </a:graphic>
          </wp:inline>
        </w:drawing>
      </w:r>
    </w:p>
    <w:p w14:paraId="31BC3E58" w14:textId="77777777" w:rsidR="002E02E2" w:rsidRDefault="002E02E2" w:rsidP="002E02E2">
      <w:pPr>
        <w:pStyle w:val="Normal1"/>
        <w:pBdr>
          <w:top w:val="nil"/>
          <w:left w:val="nil"/>
          <w:bottom w:val="nil"/>
          <w:right w:val="nil"/>
          <w:between w:val="nil"/>
        </w:pBdr>
        <w:spacing w:line="240" w:lineRule="auto"/>
        <w:ind w:left="720"/>
        <w:jc w:val="center"/>
        <w:rPr>
          <w:sz w:val="22"/>
          <w:szCs w:val="22"/>
        </w:rPr>
      </w:pPr>
      <w:r>
        <w:t>Figure 6. User Interface Dashboard Size</w:t>
      </w:r>
    </w:p>
    <w:p w14:paraId="68764782" w14:textId="77777777" w:rsidR="0061114F" w:rsidRDefault="0061114F" w:rsidP="00FB6BD0">
      <w:pPr>
        <w:pStyle w:val="Normal1"/>
        <w:ind w:left="720"/>
        <w:rPr>
          <w:sz w:val="22"/>
          <w:szCs w:val="22"/>
        </w:rPr>
      </w:pPr>
    </w:p>
    <w:p w14:paraId="1CA2313A" w14:textId="77777777" w:rsidR="0061114F" w:rsidRDefault="00A87E16" w:rsidP="00FB6BD0">
      <w:pPr>
        <w:pStyle w:val="Normal1"/>
        <w:ind w:left="720"/>
        <w:rPr>
          <w:sz w:val="22"/>
          <w:szCs w:val="22"/>
        </w:rPr>
      </w:pPr>
      <w:r>
        <w:rPr>
          <w:sz w:val="22"/>
          <w:szCs w:val="22"/>
        </w:rPr>
        <w:lastRenderedPageBreak/>
        <w:t>I</w:t>
      </w:r>
      <w:r w:rsidR="004E512C">
        <w:rPr>
          <w:sz w:val="22"/>
          <w:szCs w:val="22"/>
        </w:rPr>
        <w:t>t is difficult to discern a hierarchy of information, therefore increasing the cognitive load. Fonts are largely weighted the same with minimal variation</w:t>
      </w:r>
      <w:r>
        <w:rPr>
          <w:sz w:val="22"/>
          <w:szCs w:val="22"/>
        </w:rPr>
        <w:t>,</w:t>
      </w:r>
      <w:r w:rsidR="004E512C">
        <w:rPr>
          <w:sz w:val="22"/>
          <w:szCs w:val="22"/>
        </w:rPr>
        <w:t xml:space="preserve"> as previously noted. Colors are mostly mu</w:t>
      </w:r>
      <w:r>
        <w:rPr>
          <w:sz w:val="22"/>
          <w:szCs w:val="22"/>
        </w:rPr>
        <w:t>ted with the “Teacher Quality of Life”</w:t>
      </w:r>
      <w:r w:rsidR="004E512C">
        <w:rPr>
          <w:sz w:val="22"/>
          <w:szCs w:val="22"/>
        </w:rPr>
        <w:t xml:space="preserve"> the single and notable exception. Information is clustered in an inconsistent manner. The central questions’ placement at the center of the screen and its size relativ</w:t>
      </w:r>
      <w:r>
        <w:rPr>
          <w:sz w:val="22"/>
          <w:szCs w:val="22"/>
        </w:rPr>
        <w:t>e to the total user interface—</w:t>
      </w:r>
      <w:r w:rsidR="004E512C">
        <w:rPr>
          <w:sz w:val="22"/>
          <w:szCs w:val="22"/>
        </w:rPr>
        <w:t>occupying nearly 6</w:t>
      </w:r>
      <w:r>
        <w:rPr>
          <w:sz w:val="22"/>
          <w:szCs w:val="22"/>
        </w:rPr>
        <w:t>1% of the screen—indicate</w:t>
      </w:r>
      <w:r w:rsidR="004E512C">
        <w:rPr>
          <w:sz w:val="22"/>
          <w:szCs w:val="22"/>
        </w:rPr>
        <w:t xml:space="preserve"> that this is the focal point of game</w:t>
      </w:r>
      <w:r>
        <w:rPr>
          <w:sz w:val="22"/>
          <w:szCs w:val="22"/>
        </w:rPr>
        <w:t>;</w:t>
      </w:r>
      <w:r w:rsidR="004E512C">
        <w:rPr>
          <w:sz w:val="22"/>
          <w:szCs w:val="22"/>
        </w:rPr>
        <w:t xml:space="preserve"> however</w:t>
      </w:r>
      <w:r>
        <w:rPr>
          <w:sz w:val="22"/>
          <w:szCs w:val="22"/>
        </w:rPr>
        <w:t>,</w:t>
      </w:r>
      <w:r w:rsidR="004E512C">
        <w:rPr>
          <w:sz w:val="22"/>
          <w:szCs w:val="22"/>
        </w:rPr>
        <w:t xml:space="preserve"> as the game is designed to prevent teacher burnout, it seems more appropriate that the response to the question and in </w:t>
      </w:r>
      <w:r>
        <w:rPr>
          <w:sz w:val="22"/>
          <w:szCs w:val="22"/>
        </w:rPr>
        <w:t>particular the effect upon the “Teacher Quality of Life”</w:t>
      </w:r>
      <w:r w:rsidR="004E512C">
        <w:rPr>
          <w:sz w:val="22"/>
          <w:szCs w:val="22"/>
        </w:rPr>
        <w:t xml:space="preserve"> gauge </w:t>
      </w:r>
      <w:r>
        <w:rPr>
          <w:sz w:val="22"/>
          <w:szCs w:val="22"/>
        </w:rPr>
        <w:t>would be</w:t>
      </w:r>
      <w:r w:rsidR="004E512C">
        <w:rPr>
          <w:sz w:val="22"/>
          <w:szCs w:val="22"/>
        </w:rPr>
        <w:t xml:space="preserve"> the actual focal point of the game and therefore </w:t>
      </w:r>
      <w:r>
        <w:rPr>
          <w:sz w:val="22"/>
          <w:szCs w:val="22"/>
        </w:rPr>
        <w:t xml:space="preserve">the </w:t>
      </w:r>
      <w:r w:rsidR="004E512C">
        <w:rPr>
          <w:sz w:val="22"/>
          <w:szCs w:val="22"/>
        </w:rPr>
        <w:t>most important visual component. This is not evident in the current iteration of the UI design.</w:t>
      </w:r>
    </w:p>
    <w:p w14:paraId="1547403C" w14:textId="77777777" w:rsidR="0061114F" w:rsidRDefault="0061114F" w:rsidP="00FB6BD0">
      <w:pPr>
        <w:pStyle w:val="Normal1"/>
        <w:ind w:left="720"/>
        <w:rPr>
          <w:sz w:val="22"/>
          <w:szCs w:val="22"/>
        </w:rPr>
      </w:pPr>
    </w:p>
    <w:p w14:paraId="6978002E" w14:textId="77777777" w:rsidR="0061114F" w:rsidRDefault="004E512C" w:rsidP="00FB6BD0">
      <w:pPr>
        <w:pStyle w:val="Normal1"/>
        <w:ind w:left="720"/>
        <w:rPr>
          <w:sz w:val="22"/>
          <w:szCs w:val="22"/>
        </w:rPr>
      </w:pPr>
      <w:r>
        <w:rPr>
          <w:sz w:val="22"/>
          <w:szCs w:val="22"/>
        </w:rPr>
        <w:t>Secondary information is spread throughout the screen</w:t>
      </w:r>
      <w:r w:rsidR="00A87E16">
        <w:rPr>
          <w:sz w:val="22"/>
          <w:szCs w:val="22"/>
        </w:rPr>
        <w:t>,</w:t>
      </w:r>
      <w:r>
        <w:rPr>
          <w:sz w:val="22"/>
          <w:szCs w:val="22"/>
        </w:rPr>
        <w:t xml:space="preserve"> leading the ey</w:t>
      </w:r>
      <w:r w:rsidR="00A87E16">
        <w:rPr>
          <w:sz w:val="22"/>
          <w:szCs w:val="22"/>
        </w:rPr>
        <w:t>e to jump from corner to corner and</w:t>
      </w:r>
      <w:r>
        <w:rPr>
          <w:sz w:val="22"/>
          <w:szCs w:val="22"/>
        </w:rPr>
        <w:t xml:space="preserve"> icon to icon</w:t>
      </w:r>
      <w:r w:rsidR="00A87E16">
        <w:rPr>
          <w:sz w:val="22"/>
          <w:szCs w:val="22"/>
        </w:rPr>
        <w:t>,</w:t>
      </w:r>
      <w:r>
        <w:rPr>
          <w:sz w:val="22"/>
          <w:szCs w:val="22"/>
        </w:rPr>
        <w:t xml:space="preserve"> in search of an indicator of importance. </w:t>
      </w:r>
      <w:r w:rsidR="00A87E16">
        <w:rPr>
          <w:sz w:val="22"/>
          <w:szCs w:val="22"/>
        </w:rPr>
        <w:t>Game</w:t>
      </w:r>
      <w:r>
        <w:rPr>
          <w:sz w:val="22"/>
          <w:szCs w:val="22"/>
        </w:rPr>
        <w:t xml:space="preserve"> player</w:t>
      </w:r>
      <w:r w:rsidR="00A87E16">
        <w:rPr>
          <w:sz w:val="22"/>
          <w:szCs w:val="22"/>
        </w:rPr>
        <w:t>s</w:t>
      </w:r>
      <w:r>
        <w:rPr>
          <w:sz w:val="22"/>
          <w:szCs w:val="22"/>
        </w:rPr>
        <w:t xml:space="preserve"> </w:t>
      </w:r>
      <w:r w:rsidR="00A87E16">
        <w:rPr>
          <w:sz w:val="22"/>
          <w:szCs w:val="22"/>
        </w:rPr>
        <w:t>are</w:t>
      </w:r>
      <w:r>
        <w:rPr>
          <w:sz w:val="22"/>
          <w:szCs w:val="22"/>
        </w:rPr>
        <w:t xml:space="preserve"> left to determine on their own what is important and why,</w:t>
      </w:r>
      <w:r w:rsidR="00A87E16">
        <w:rPr>
          <w:sz w:val="22"/>
          <w:szCs w:val="22"/>
        </w:rPr>
        <w:t xml:space="preserve"> and</w:t>
      </w:r>
      <w:r>
        <w:rPr>
          <w:sz w:val="22"/>
          <w:szCs w:val="22"/>
        </w:rPr>
        <w:t xml:space="preserve"> this additional cognitive processing detracts from the simplicity of the game and reduces the focus on the goal.</w:t>
      </w:r>
    </w:p>
    <w:p w14:paraId="3BABE25E" w14:textId="77777777" w:rsidR="0061114F" w:rsidRDefault="0061114F" w:rsidP="00FB6BD0">
      <w:pPr>
        <w:pStyle w:val="Normal1"/>
        <w:ind w:left="720"/>
        <w:rPr>
          <w:sz w:val="22"/>
          <w:szCs w:val="22"/>
        </w:rPr>
      </w:pPr>
    </w:p>
    <w:p w14:paraId="4C17FB14" w14:textId="77777777" w:rsidR="0061114F" w:rsidRDefault="004E512C" w:rsidP="00FB6BD0">
      <w:pPr>
        <w:pStyle w:val="Normal1"/>
        <w:ind w:left="720"/>
        <w:rPr>
          <w:sz w:val="22"/>
          <w:szCs w:val="22"/>
        </w:rPr>
      </w:pPr>
      <w:r>
        <w:rPr>
          <w:sz w:val="22"/>
          <w:szCs w:val="22"/>
        </w:rPr>
        <w:t>Screen-to-screen navigation is not a critical component of this UI</w:t>
      </w:r>
      <w:r w:rsidR="00A87E16">
        <w:rPr>
          <w:sz w:val="22"/>
          <w:szCs w:val="22"/>
        </w:rPr>
        <w:t>;</w:t>
      </w:r>
      <w:r>
        <w:rPr>
          <w:sz w:val="22"/>
          <w:szCs w:val="22"/>
        </w:rPr>
        <w:t xml:space="preserve"> however</w:t>
      </w:r>
      <w:r w:rsidR="00A87E16">
        <w:rPr>
          <w:sz w:val="22"/>
          <w:szCs w:val="22"/>
        </w:rPr>
        <w:t>,</w:t>
      </w:r>
      <w:r>
        <w:rPr>
          <w:sz w:val="22"/>
          <w:szCs w:val="22"/>
        </w:rPr>
        <w:t xml:space="preserve"> navigational concerns are still apparent. The lack of game instructio</w:t>
      </w:r>
      <w:r w:rsidR="00A87E16">
        <w:rPr>
          <w:sz w:val="22"/>
          <w:szCs w:val="22"/>
        </w:rPr>
        <w:t>ns and informational labeling—</w:t>
      </w:r>
      <w:r>
        <w:rPr>
          <w:sz w:val="22"/>
          <w:szCs w:val="22"/>
        </w:rPr>
        <w:t>whether permanent or acce</w:t>
      </w:r>
      <w:r w:rsidR="00A87E16">
        <w:rPr>
          <w:sz w:val="22"/>
          <w:szCs w:val="22"/>
        </w:rPr>
        <w:t>ssed via rollover or clicking—</w:t>
      </w:r>
      <w:r>
        <w:rPr>
          <w:sz w:val="22"/>
          <w:szCs w:val="22"/>
        </w:rPr>
        <w:t>again overload the cognitive processes by forcing the game player to interpret the individual components of the dashboards and their use.</w:t>
      </w:r>
    </w:p>
    <w:p w14:paraId="4F07FA51" w14:textId="77777777" w:rsidR="0061114F" w:rsidRDefault="0061114F">
      <w:pPr>
        <w:pStyle w:val="Normal1"/>
        <w:rPr>
          <w:sz w:val="22"/>
          <w:szCs w:val="22"/>
        </w:rPr>
      </w:pPr>
    </w:p>
    <w:p w14:paraId="001ADD48" w14:textId="77777777" w:rsidR="0061114F" w:rsidRDefault="004E512C">
      <w:pPr>
        <w:pStyle w:val="Normal1"/>
        <w:rPr>
          <w:b/>
          <w:sz w:val="22"/>
          <w:szCs w:val="22"/>
        </w:rPr>
      </w:pPr>
      <w:r>
        <w:rPr>
          <w:smallCaps/>
          <w:color w:val="D09A08"/>
          <w:sz w:val="22"/>
          <w:szCs w:val="22"/>
          <w:u w:val="single"/>
        </w:rPr>
        <w:t>Usability Discussion:</w:t>
      </w:r>
    </w:p>
    <w:p w14:paraId="21A7BD31" w14:textId="77777777" w:rsidR="00A87E16" w:rsidRDefault="004E512C" w:rsidP="00A87E16">
      <w:pPr>
        <w:pStyle w:val="Normal1"/>
        <w:ind w:left="720"/>
        <w:rPr>
          <w:sz w:val="22"/>
          <w:szCs w:val="22"/>
        </w:rPr>
      </w:pPr>
      <w:r>
        <w:rPr>
          <w:b/>
          <w:sz w:val="22"/>
          <w:szCs w:val="22"/>
        </w:rPr>
        <w:t>Credibility</w:t>
      </w:r>
    </w:p>
    <w:p w14:paraId="3B11D6D2" w14:textId="77777777" w:rsidR="0061114F" w:rsidRDefault="004E512C" w:rsidP="00A87E16">
      <w:pPr>
        <w:pStyle w:val="Normal1"/>
        <w:ind w:left="720"/>
        <w:rPr>
          <w:sz w:val="22"/>
          <w:szCs w:val="22"/>
        </w:rPr>
      </w:pPr>
      <w:r>
        <w:rPr>
          <w:sz w:val="22"/>
          <w:szCs w:val="22"/>
        </w:rPr>
        <w:t>Online or software credibility is built almost immediately when a new user initially accesses a site or product. This trust is both strengthened and eroded primarily by the initial impression of the visual</w:t>
      </w:r>
      <w:r w:rsidR="009E4CF2">
        <w:rPr>
          <w:sz w:val="22"/>
          <w:szCs w:val="22"/>
        </w:rPr>
        <w:t>s. The landing page or title p</w:t>
      </w:r>
      <w:r>
        <w:rPr>
          <w:sz w:val="22"/>
          <w:szCs w:val="22"/>
        </w:rPr>
        <w:t>age of the SAE game is the initial impression and uses a photo that does not connect with the game player on an emotional level and employs a dated, photo-editing treatment using blurring and affected transparency techniques. This screen includes little more than a title paired with the photo, offering limited information or instructions</w:t>
      </w:r>
      <w:r w:rsidR="009E4CF2">
        <w:rPr>
          <w:sz w:val="22"/>
          <w:szCs w:val="22"/>
        </w:rPr>
        <w:t>. F</w:t>
      </w:r>
      <w:r>
        <w:rPr>
          <w:sz w:val="22"/>
          <w:szCs w:val="22"/>
        </w:rPr>
        <w:t xml:space="preserve">inally, </w:t>
      </w:r>
      <w:r w:rsidR="009E4CF2">
        <w:rPr>
          <w:sz w:val="22"/>
          <w:szCs w:val="22"/>
        </w:rPr>
        <w:t xml:space="preserve">it </w:t>
      </w:r>
      <w:r>
        <w:rPr>
          <w:sz w:val="22"/>
          <w:szCs w:val="22"/>
        </w:rPr>
        <w:t xml:space="preserve">does not preview a continuity of </w:t>
      </w:r>
      <w:r w:rsidR="009E4CF2">
        <w:rPr>
          <w:sz w:val="22"/>
          <w:szCs w:val="22"/>
        </w:rPr>
        <w:t>effective</w:t>
      </w:r>
      <w:r>
        <w:rPr>
          <w:sz w:val="22"/>
          <w:szCs w:val="22"/>
        </w:rPr>
        <w:t xml:space="preserve"> graphic design decisions</w:t>
      </w:r>
      <w:r w:rsidR="009E4CF2">
        <w:rPr>
          <w:sz w:val="22"/>
          <w:szCs w:val="22"/>
        </w:rPr>
        <w:t>,</w:t>
      </w:r>
      <w:r>
        <w:rPr>
          <w:sz w:val="22"/>
          <w:szCs w:val="22"/>
        </w:rPr>
        <w:t xml:space="preserve"> as the actual game UI is completely different than the landing page. This is another instance where color choice and design matter. The lack </w:t>
      </w:r>
      <w:r w:rsidR="009E4CF2">
        <w:rPr>
          <w:sz w:val="22"/>
          <w:szCs w:val="22"/>
        </w:rPr>
        <w:t>of cohesive design between the landing p</w:t>
      </w:r>
      <w:r>
        <w:rPr>
          <w:sz w:val="22"/>
          <w:szCs w:val="22"/>
        </w:rPr>
        <w:t>age and the game miss an opportunity to lay the foundation for a professionalism that will help to build an immediate trust, defining this as a well-designed brand wrapped around a well-designed product.</w:t>
      </w:r>
    </w:p>
    <w:p w14:paraId="366B0C3C" w14:textId="77777777" w:rsidR="0061114F" w:rsidRDefault="0061114F" w:rsidP="00A87E16">
      <w:pPr>
        <w:pStyle w:val="Normal1"/>
        <w:ind w:left="720"/>
        <w:rPr>
          <w:sz w:val="22"/>
          <w:szCs w:val="22"/>
        </w:rPr>
      </w:pPr>
    </w:p>
    <w:p w14:paraId="43C11A63" w14:textId="77777777" w:rsidR="009E4CF2" w:rsidRDefault="004E512C" w:rsidP="00A87E16">
      <w:pPr>
        <w:pStyle w:val="Normal1"/>
        <w:ind w:left="720"/>
        <w:rPr>
          <w:sz w:val="22"/>
          <w:szCs w:val="22"/>
        </w:rPr>
      </w:pPr>
      <w:r>
        <w:rPr>
          <w:b/>
          <w:sz w:val="22"/>
          <w:szCs w:val="22"/>
        </w:rPr>
        <w:lastRenderedPageBreak/>
        <w:t>Desirability</w:t>
      </w:r>
    </w:p>
    <w:p w14:paraId="1231C08E" w14:textId="19280E45" w:rsidR="005D47FE" w:rsidRPr="002E02E2" w:rsidRDefault="008A5601" w:rsidP="002E02E2">
      <w:pPr>
        <w:pStyle w:val="Normal1"/>
        <w:ind w:left="720"/>
        <w:rPr>
          <w:sz w:val="22"/>
          <w:szCs w:val="22"/>
        </w:rPr>
      </w:pPr>
      <w:r>
        <w:rPr>
          <w:sz w:val="22"/>
          <w:szCs w:val="22"/>
        </w:rPr>
        <w:t>Desirability</w:t>
      </w:r>
      <w:r w:rsidR="008A6EA0">
        <w:rPr>
          <w:sz w:val="22"/>
          <w:szCs w:val="22"/>
        </w:rPr>
        <w:t xml:space="preserve"> </w:t>
      </w:r>
      <w:r w:rsidR="004E512C">
        <w:rPr>
          <w:sz w:val="22"/>
          <w:szCs w:val="22"/>
        </w:rPr>
        <w:t>is the concept that an attractive design and associated professionalism will improve usability by relaxing the brain, reducing extraneous design-related cognitive load and enabling better focus for an enjoyable experience</w:t>
      </w:r>
      <w:r>
        <w:rPr>
          <w:sz w:val="22"/>
          <w:szCs w:val="22"/>
        </w:rPr>
        <w:t xml:space="preserve"> (</w:t>
      </w:r>
      <w:proofErr w:type="spellStart"/>
      <w:r>
        <w:rPr>
          <w:sz w:val="22"/>
          <w:szCs w:val="22"/>
        </w:rPr>
        <w:t>UXPin</w:t>
      </w:r>
      <w:proofErr w:type="spellEnd"/>
      <w:r>
        <w:rPr>
          <w:sz w:val="22"/>
          <w:szCs w:val="22"/>
        </w:rPr>
        <w:t>, 2015).</w:t>
      </w:r>
      <w:r w:rsidR="004E512C">
        <w:rPr>
          <w:sz w:val="22"/>
          <w:szCs w:val="22"/>
        </w:rPr>
        <w:t xml:space="preserve"> There are two significant factors working against this game from a desirability standpoint. First, from an aesthetics perspective, the SAE game presents an unimaginative UI that lacks a discernible design motif or style, falling back on a dated</w:t>
      </w:r>
      <w:r w:rsidR="009E4CF2">
        <w:rPr>
          <w:sz w:val="22"/>
          <w:szCs w:val="22"/>
        </w:rPr>
        <w:t>,</w:t>
      </w:r>
      <w:r w:rsidR="004E512C">
        <w:rPr>
          <w:sz w:val="22"/>
          <w:szCs w:val="22"/>
        </w:rPr>
        <w:t xml:space="preserve"> basic computer system look. </w:t>
      </w:r>
      <w:r w:rsidR="009E4CF2">
        <w:rPr>
          <w:sz w:val="22"/>
          <w:szCs w:val="22"/>
        </w:rPr>
        <w:t>S</w:t>
      </w:r>
      <w:r w:rsidR="004E512C">
        <w:rPr>
          <w:sz w:val="22"/>
          <w:szCs w:val="22"/>
        </w:rPr>
        <w:t>econd, at its core, the goal of the game is “not to lose” or to avoid burnout. This lack of game-based reward or experiential reward reduces the overall desirability of the game and detract</w:t>
      </w:r>
      <w:r w:rsidR="009E4CF2">
        <w:rPr>
          <w:sz w:val="22"/>
          <w:szCs w:val="22"/>
        </w:rPr>
        <w:t>s</w:t>
      </w:r>
      <w:r w:rsidR="004E512C">
        <w:rPr>
          <w:sz w:val="22"/>
          <w:szCs w:val="22"/>
        </w:rPr>
        <w:t xml:space="preserve"> from the experience.</w:t>
      </w:r>
    </w:p>
    <w:p w14:paraId="19B4D06B" w14:textId="77777777" w:rsidR="005D47FE" w:rsidRDefault="005D47FE" w:rsidP="00A87E16">
      <w:pPr>
        <w:pStyle w:val="Normal1"/>
        <w:ind w:left="720"/>
        <w:rPr>
          <w:b/>
          <w:sz w:val="22"/>
          <w:szCs w:val="22"/>
        </w:rPr>
      </w:pPr>
    </w:p>
    <w:p w14:paraId="752E0173" w14:textId="77777777" w:rsidR="009E4CF2" w:rsidRDefault="004E512C" w:rsidP="00A87E16">
      <w:pPr>
        <w:pStyle w:val="Normal1"/>
        <w:ind w:left="720"/>
        <w:rPr>
          <w:sz w:val="22"/>
          <w:szCs w:val="22"/>
        </w:rPr>
      </w:pPr>
      <w:r>
        <w:rPr>
          <w:b/>
          <w:sz w:val="22"/>
          <w:szCs w:val="22"/>
        </w:rPr>
        <w:t>Accessibility</w:t>
      </w:r>
    </w:p>
    <w:p w14:paraId="00FA886D" w14:textId="1DB08D43" w:rsidR="0061114F" w:rsidRDefault="004E512C" w:rsidP="00A87E16">
      <w:pPr>
        <w:pStyle w:val="Normal1"/>
        <w:ind w:left="720"/>
        <w:rPr>
          <w:sz w:val="22"/>
          <w:szCs w:val="22"/>
        </w:rPr>
      </w:pPr>
      <w:r>
        <w:rPr>
          <w:sz w:val="22"/>
          <w:szCs w:val="22"/>
        </w:rPr>
        <w:t>An important component of usability testing focuses on accessibility and universal design</w:t>
      </w:r>
      <w:r w:rsidR="009E4CF2">
        <w:rPr>
          <w:sz w:val="22"/>
          <w:szCs w:val="22"/>
        </w:rPr>
        <w:t>,</w:t>
      </w:r>
      <w:r>
        <w:rPr>
          <w:sz w:val="22"/>
          <w:szCs w:val="22"/>
        </w:rPr>
        <w:t xml:space="preserve"> ensuring that a product is usable by as many people as possible. A lack of included audio or narration reduces the ability for a sight-impaired individual to fully access the course. A screen reader may be able to address this deficiency</w:t>
      </w:r>
      <w:r w:rsidR="009E4CF2">
        <w:rPr>
          <w:sz w:val="22"/>
          <w:szCs w:val="22"/>
        </w:rPr>
        <w:t>;</w:t>
      </w:r>
      <w:r>
        <w:rPr>
          <w:sz w:val="22"/>
          <w:szCs w:val="22"/>
        </w:rPr>
        <w:t xml:space="preserve"> because of a lack of access to this type of equipment, this test was not performed for the benefit of this evaluation. Th</w:t>
      </w:r>
      <w:r w:rsidR="009E4CF2">
        <w:rPr>
          <w:sz w:val="22"/>
          <w:szCs w:val="22"/>
        </w:rPr>
        <w:t>is point—</w:t>
      </w:r>
      <w:r>
        <w:rPr>
          <w:sz w:val="22"/>
          <w:szCs w:val="22"/>
        </w:rPr>
        <w:t>that narration may improve</w:t>
      </w:r>
      <w:r w:rsidR="009E4CF2">
        <w:rPr>
          <w:sz w:val="22"/>
          <w:szCs w:val="22"/>
        </w:rPr>
        <w:t xml:space="preserve"> access to the content for some—</w:t>
      </w:r>
      <w:r w:rsidR="009E4CF2" w:rsidRPr="009E4CF2">
        <w:rPr>
          <w:sz w:val="22"/>
          <w:szCs w:val="22"/>
        </w:rPr>
        <w:t xml:space="preserve"> </w:t>
      </w:r>
      <w:r w:rsidR="009E4CF2">
        <w:rPr>
          <w:sz w:val="22"/>
          <w:szCs w:val="22"/>
        </w:rPr>
        <w:t>is speculative and</w:t>
      </w:r>
      <w:r>
        <w:rPr>
          <w:sz w:val="22"/>
          <w:szCs w:val="22"/>
        </w:rPr>
        <w:t xml:space="preserve"> unverified.</w:t>
      </w:r>
    </w:p>
    <w:p w14:paraId="26506397" w14:textId="77777777" w:rsidR="0061114F" w:rsidRDefault="0061114F" w:rsidP="00A87E16">
      <w:pPr>
        <w:pStyle w:val="Normal1"/>
        <w:ind w:left="720"/>
        <w:rPr>
          <w:sz w:val="22"/>
          <w:szCs w:val="22"/>
        </w:rPr>
      </w:pPr>
    </w:p>
    <w:p w14:paraId="75094EDA" w14:textId="48C54D2E" w:rsidR="0061114F" w:rsidRDefault="004E512C" w:rsidP="00A87E16">
      <w:pPr>
        <w:pStyle w:val="Normal1"/>
        <w:ind w:left="720"/>
        <w:rPr>
          <w:sz w:val="22"/>
          <w:szCs w:val="22"/>
        </w:rPr>
      </w:pPr>
      <w:r>
        <w:rPr>
          <w:sz w:val="22"/>
          <w:szCs w:val="22"/>
        </w:rPr>
        <w:t>Visual components would also benefit from a focus on accessibil</w:t>
      </w:r>
      <w:r w:rsidR="007613A6">
        <w:rPr>
          <w:sz w:val="22"/>
          <w:szCs w:val="22"/>
        </w:rPr>
        <w:t>ity. Fonts associated with the “Engagement” slider and “</w:t>
      </w:r>
      <w:r>
        <w:rPr>
          <w:sz w:val="22"/>
          <w:szCs w:val="22"/>
        </w:rPr>
        <w:t>Teacher Quality of Life</w:t>
      </w:r>
      <w:r w:rsidR="007613A6">
        <w:rPr>
          <w:sz w:val="22"/>
          <w:szCs w:val="22"/>
        </w:rPr>
        <w:t>”</w:t>
      </w:r>
      <w:r>
        <w:rPr>
          <w:sz w:val="22"/>
          <w:szCs w:val="22"/>
        </w:rPr>
        <w:t xml:space="preserve"> gauge are too sma</w:t>
      </w:r>
      <w:r w:rsidR="007613A6">
        <w:rPr>
          <w:sz w:val="22"/>
          <w:szCs w:val="22"/>
        </w:rPr>
        <w:t>ll and can be difficult to read. I</w:t>
      </w:r>
      <w:r>
        <w:rPr>
          <w:sz w:val="22"/>
          <w:szCs w:val="22"/>
        </w:rPr>
        <w:t xml:space="preserve">t is commonly recommended that fonts be a minimum of 16pt. and also be scalable as the screen scales. Text-based labels are not always clear, and this has </w:t>
      </w:r>
      <w:r w:rsidR="007613A6">
        <w:rPr>
          <w:sz w:val="22"/>
          <w:szCs w:val="22"/>
        </w:rPr>
        <w:t xml:space="preserve">cognitive impacts; </w:t>
      </w:r>
      <w:r>
        <w:rPr>
          <w:sz w:val="22"/>
          <w:szCs w:val="22"/>
        </w:rPr>
        <w:t>as the screen may poss</w:t>
      </w:r>
      <w:r w:rsidR="007613A6">
        <w:rPr>
          <w:sz w:val="22"/>
          <w:szCs w:val="22"/>
        </w:rPr>
        <w:t xml:space="preserve">ibly be read by a screen reader, it is </w:t>
      </w:r>
      <w:r>
        <w:rPr>
          <w:sz w:val="22"/>
          <w:szCs w:val="22"/>
        </w:rPr>
        <w:t xml:space="preserve">important </w:t>
      </w:r>
      <w:r w:rsidR="007613A6">
        <w:rPr>
          <w:sz w:val="22"/>
          <w:szCs w:val="22"/>
        </w:rPr>
        <w:t xml:space="preserve">to hierarchically label </w:t>
      </w:r>
      <w:r>
        <w:rPr>
          <w:sz w:val="22"/>
          <w:szCs w:val="22"/>
        </w:rPr>
        <w:t>information for presence and comprehension</w:t>
      </w:r>
      <w:r w:rsidR="007613A6">
        <w:rPr>
          <w:sz w:val="22"/>
          <w:szCs w:val="22"/>
        </w:rPr>
        <w:t>. For example, both the “Engagement” and “Credibility”</w:t>
      </w:r>
      <w:r>
        <w:rPr>
          <w:sz w:val="22"/>
          <w:szCs w:val="22"/>
        </w:rPr>
        <w:t xml:space="preserve"> sliders lack any context that would explain their function or reason for being. Text clarity for both readability and game-play should be addressed.</w:t>
      </w:r>
    </w:p>
    <w:p w14:paraId="0122F2FA" w14:textId="77777777" w:rsidR="0061114F" w:rsidRDefault="0061114F" w:rsidP="00A87E16">
      <w:pPr>
        <w:pStyle w:val="Normal1"/>
        <w:ind w:left="720"/>
        <w:rPr>
          <w:sz w:val="22"/>
          <w:szCs w:val="22"/>
        </w:rPr>
      </w:pPr>
    </w:p>
    <w:p w14:paraId="34D020BC" w14:textId="5FE4E71C" w:rsidR="0061114F" w:rsidRDefault="004E512C" w:rsidP="00A87E16">
      <w:pPr>
        <w:pStyle w:val="Normal1"/>
        <w:ind w:left="720"/>
        <w:rPr>
          <w:sz w:val="22"/>
          <w:szCs w:val="22"/>
        </w:rPr>
      </w:pPr>
      <w:r>
        <w:rPr>
          <w:sz w:val="22"/>
          <w:szCs w:val="22"/>
        </w:rPr>
        <w:t xml:space="preserve">Finally, the low color contrast between the two buttons and their respective backgrounds could </w:t>
      </w:r>
      <w:r w:rsidR="007613A6">
        <w:rPr>
          <w:sz w:val="22"/>
          <w:szCs w:val="22"/>
        </w:rPr>
        <w:t xml:space="preserve">potentially </w:t>
      </w:r>
      <w:r>
        <w:rPr>
          <w:sz w:val="22"/>
          <w:szCs w:val="22"/>
        </w:rPr>
        <w:t>impact low-vision or color-blind individuals</w:t>
      </w:r>
      <w:r w:rsidR="007613A6">
        <w:rPr>
          <w:sz w:val="22"/>
          <w:szCs w:val="22"/>
        </w:rPr>
        <w:t>,</w:t>
      </w:r>
      <w:r>
        <w:rPr>
          <w:sz w:val="22"/>
          <w:szCs w:val="22"/>
        </w:rPr>
        <w:t xml:space="preserve"> making it difficult to determine that this is a point of engagement. Though not advocating for a total reliance on color contrast, a simple way to determine whether there is enough contrast to be helpful is</w:t>
      </w:r>
      <w:r w:rsidR="007613A6">
        <w:rPr>
          <w:sz w:val="22"/>
          <w:szCs w:val="22"/>
        </w:rPr>
        <w:t xml:space="preserve"> to view a product in grayscale (Figure 7).</w:t>
      </w:r>
    </w:p>
    <w:p w14:paraId="2F84A3D1" w14:textId="77777777" w:rsidR="0061114F" w:rsidRDefault="0061114F" w:rsidP="00A87E16">
      <w:pPr>
        <w:pStyle w:val="Normal1"/>
        <w:ind w:left="720"/>
        <w:rPr>
          <w:sz w:val="22"/>
          <w:szCs w:val="22"/>
        </w:rPr>
      </w:pPr>
    </w:p>
    <w:p w14:paraId="0E8D4DE7" w14:textId="77777777" w:rsidR="0061114F" w:rsidRDefault="004E512C" w:rsidP="00A87E16">
      <w:pPr>
        <w:pStyle w:val="Normal1"/>
        <w:ind w:left="720"/>
        <w:jc w:val="center"/>
        <w:rPr>
          <w:sz w:val="22"/>
          <w:szCs w:val="22"/>
        </w:rPr>
      </w:pPr>
      <w:r>
        <w:rPr>
          <w:noProof/>
          <w:sz w:val="22"/>
          <w:szCs w:val="22"/>
        </w:rPr>
        <w:lastRenderedPageBreak/>
        <w:drawing>
          <wp:inline distT="114300" distB="114300" distL="114300" distR="114300" wp14:anchorId="368C3844" wp14:editId="3C574DCA">
            <wp:extent cx="5095875" cy="142875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095875" cy="1428750"/>
                    </a:xfrm>
                    <a:prstGeom prst="rect">
                      <a:avLst/>
                    </a:prstGeom>
                    <a:ln/>
                  </pic:spPr>
                </pic:pic>
              </a:graphicData>
            </a:graphic>
          </wp:inline>
        </w:drawing>
      </w:r>
    </w:p>
    <w:p w14:paraId="5DF23EE4" w14:textId="3B9D0E9A" w:rsidR="0061114F" w:rsidRPr="002E02E2" w:rsidRDefault="002E02E2" w:rsidP="002E02E2">
      <w:pPr>
        <w:pStyle w:val="Normal1"/>
        <w:pBdr>
          <w:top w:val="nil"/>
          <w:left w:val="nil"/>
          <w:bottom w:val="nil"/>
          <w:right w:val="nil"/>
          <w:between w:val="nil"/>
        </w:pBdr>
        <w:spacing w:line="240" w:lineRule="auto"/>
        <w:ind w:left="720"/>
        <w:jc w:val="center"/>
        <w:rPr>
          <w:sz w:val="22"/>
          <w:szCs w:val="22"/>
        </w:rPr>
      </w:pPr>
      <w:r>
        <w:t xml:space="preserve">Figure 7. Color Palette, Current and in </w:t>
      </w:r>
      <w:proofErr w:type="spellStart"/>
      <w:r>
        <w:t>Grayscale</w:t>
      </w:r>
      <w:proofErr w:type="spellEnd"/>
    </w:p>
    <w:p w14:paraId="31639A37" w14:textId="77777777" w:rsidR="0061114F" w:rsidRDefault="004E512C">
      <w:pPr>
        <w:pStyle w:val="Normal1"/>
      </w:pPr>
      <w:r>
        <w:rPr>
          <w:smallCaps/>
          <w:color w:val="D09A08"/>
          <w:sz w:val="22"/>
          <w:szCs w:val="22"/>
          <w:u w:val="single"/>
        </w:rPr>
        <w:t>Instructional Design Discussion:</w:t>
      </w:r>
    </w:p>
    <w:p w14:paraId="552008FF" w14:textId="77777777" w:rsidR="0061114F" w:rsidRDefault="004E512C" w:rsidP="007613A6">
      <w:pPr>
        <w:pStyle w:val="Normal1"/>
        <w:spacing w:after="200"/>
        <w:ind w:left="720"/>
        <w:rPr>
          <w:sz w:val="22"/>
          <w:szCs w:val="22"/>
        </w:rPr>
      </w:pPr>
      <w:r>
        <w:rPr>
          <w:sz w:val="22"/>
          <w:szCs w:val="22"/>
        </w:rPr>
        <w:t xml:space="preserve">Expert reviewers were unable to access design documentation which might have illuminated some of the instructional design choices. Regardless, learning objectives are clear and the target audience (preservice agricultural teachers) will understand the game objectives, the broader, unstated goal of increasing retention and efficacy, and the simulated contexts within the game. The game is fully interactive, requiring the behavioral engagement of the participants at all times, and the simple interface leaves no room for input error. </w:t>
      </w:r>
    </w:p>
    <w:p w14:paraId="4905F062" w14:textId="77777777" w:rsidR="0061114F" w:rsidRDefault="004E512C" w:rsidP="007613A6">
      <w:pPr>
        <w:pStyle w:val="Normal1"/>
        <w:spacing w:after="200"/>
        <w:ind w:left="720"/>
        <w:rPr>
          <w:sz w:val="22"/>
          <w:szCs w:val="22"/>
        </w:rPr>
      </w:pPr>
      <w:r>
        <w:rPr>
          <w:sz w:val="22"/>
          <w:szCs w:val="22"/>
        </w:rPr>
        <w:t xml:space="preserve">Despite these strengths of the program, several key opportunities for improvement of the learning design exist. First, it is unclear what background knowledge or skills are a prerequisite for success in the game, and no instructional content is provided to allow learners to acquire the necessary knowledge and skills. This prevents learners from being able to assess readiness for participation in the game or calibrate their preparation by reviewing the content being applied. </w:t>
      </w:r>
    </w:p>
    <w:p w14:paraId="03E3BFF7" w14:textId="77777777" w:rsidR="0061114F" w:rsidRDefault="004E512C" w:rsidP="007613A6">
      <w:pPr>
        <w:pStyle w:val="Normal1"/>
        <w:spacing w:after="200"/>
        <w:ind w:left="720"/>
        <w:rPr>
          <w:sz w:val="22"/>
          <w:szCs w:val="22"/>
        </w:rPr>
      </w:pPr>
      <w:r>
        <w:rPr>
          <w:sz w:val="22"/>
          <w:szCs w:val="22"/>
        </w:rPr>
        <w:t>Relatedly, learners are unable to review previous phases of the game and explore the results of different choices. If learners leave a community scenario and reopen the program, they start from the beginning, and the options presented are new. Therefore, there is no way for them to compare the results of different options. This prevents learners from testing the schema that evolves as they play the game and making adjustments to approach the targeted behavior (i.e., maximizing credibility while minimizing burnout).</w:t>
      </w:r>
    </w:p>
    <w:p w14:paraId="53480A78" w14:textId="14FB0724" w:rsidR="0061114F" w:rsidRDefault="004E512C" w:rsidP="007613A6">
      <w:pPr>
        <w:pStyle w:val="Normal1"/>
        <w:spacing w:after="200"/>
        <w:ind w:left="720"/>
        <w:rPr>
          <w:sz w:val="22"/>
          <w:szCs w:val="22"/>
        </w:rPr>
      </w:pPr>
      <w:r>
        <w:rPr>
          <w:sz w:val="22"/>
          <w:szCs w:val="22"/>
        </w:rPr>
        <w:t xml:space="preserve">Most importantly, no feedback is provided to learners that </w:t>
      </w:r>
      <w:r w:rsidR="007613A6">
        <w:rPr>
          <w:sz w:val="22"/>
          <w:szCs w:val="22"/>
        </w:rPr>
        <w:t>makes clear</w:t>
      </w:r>
      <w:r>
        <w:rPr>
          <w:sz w:val="22"/>
          <w:szCs w:val="22"/>
        </w:rPr>
        <w:t xml:space="preserve"> which knowledge and skills they are demonstrating or not demonstrating when making particular choices within the simulation. When a learner makes a choice of action, the game simply informs them whether the choice is good, poor, or merely not the most effective choice; no elaboration is provided regarding what, exactly, about the choice is ineffective. This lack of feedback reduces the likelihood that learners will develop new knowledg</w:t>
      </w:r>
      <w:r w:rsidR="007613A6">
        <w:rPr>
          <w:sz w:val="22"/>
          <w:szCs w:val="22"/>
        </w:rPr>
        <w:t>e or skills as a result</w:t>
      </w:r>
      <w:r>
        <w:rPr>
          <w:sz w:val="22"/>
          <w:szCs w:val="22"/>
        </w:rPr>
        <w:t xml:space="preserve"> of playing the game.</w:t>
      </w:r>
    </w:p>
    <w:p w14:paraId="0DC69016" w14:textId="77777777" w:rsidR="0061114F" w:rsidRDefault="004E512C" w:rsidP="007613A6">
      <w:pPr>
        <w:pStyle w:val="Normal1"/>
        <w:spacing w:after="200"/>
        <w:ind w:left="720"/>
        <w:rPr>
          <w:sz w:val="22"/>
          <w:szCs w:val="22"/>
        </w:rPr>
      </w:pPr>
      <w:r>
        <w:rPr>
          <w:sz w:val="22"/>
          <w:szCs w:val="22"/>
        </w:rPr>
        <w:t>Finally, no instructional resources are included in or linked to the game, which would allow learners to further their understanding of relevant topics.</w:t>
      </w:r>
    </w:p>
    <w:p w14:paraId="15926473" w14:textId="4FE12B33" w:rsidR="0061114F" w:rsidRDefault="004E512C">
      <w:pPr>
        <w:pStyle w:val="Normal1"/>
      </w:pPr>
      <w:r>
        <w:rPr>
          <w:smallCaps/>
          <w:color w:val="D09A08"/>
          <w:sz w:val="22"/>
          <w:szCs w:val="22"/>
          <w:u w:val="single"/>
        </w:rPr>
        <w:lastRenderedPageBreak/>
        <w:t>Technical Standards Discussion:</w:t>
      </w:r>
    </w:p>
    <w:p w14:paraId="2C245C0E" w14:textId="18F166FE" w:rsidR="0061114F" w:rsidRDefault="004E512C" w:rsidP="007613A6">
      <w:pPr>
        <w:pStyle w:val="Normal1"/>
        <w:spacing w:after="200"/>
        <w:ind w:left="720"/>
        <w:rPr>
          <w:sz w:val="22"/>
          <w:szCs w:val="22"/>
        </w:rPr>
      </w:pPr>
      <w:r>
        <w:rPr>
          <w:sz w:val="22"/>
          <w:szCs w:val="22"/>
        </w:rPr>
        <w:t xml:space="preserve">Expert review of the technical components of the game found </w:t>
      </w:r>
      <w:r w:rsidR="008A5601">
        <w:rPr>
          <w:sz w:val="22"/>
          <w:szCs w:val="22"/>
        </w:rPr>
        <w:t xml:space="preserve">the technical components </w:t>
      </w:r>
      <w:r>
        <w:rPr>
          <w:sz w:val="22"/>
          <w:szCs w:val="22"/>
        </w:rPr>
        <w:t xml:space="preserve">to be </w:t>
      </w:r>
      <w:r w:rsidR="008A5601">
        <w:rPr>
          <w:sz w:val="22"/>
          <w:szCs w:val="22"/>
        </w:rPr>
        <w:t>in generally go</w:t>
      </w:r>
      <w:r>
        <w:rPr>
          <w:sz w:val="22"/>
          <w:szCs w:val="22"/>
        </w:rPr>
        <w:t xml:space="preserve">od working order, but lack adaptability. For example, the game appeared complete and professional in the PC environment, but had misplaced items when used with Apple Mac OS. Also, the game is not available in </w:t>
      </w:r>
      <w:r w:rsidR="007613A6">
        <w:rPr>
          <w:sz w:val="22"/>
          <w:szCs w:val="22"/>
        </w:rPr>
        <w:t xml:space="preserve">a </w:t>
      </w:r>
      <w:r>
        <w:rPr>
          <w:sz w:val="22"/>
          <w:szCs w:val="22"/>
        </w:rPr>
        <w:t>mobile or tablet format.</w:t>
      </w:r>
    </w:p>
    <w:p w14:paraId="09EC5B7B" w14:textId="3DAF6200" w:rsidR="0061114F" w:rsidRDefault="004E512C" w:rsidP="007613A6">
      <w:pPr>
        <w:pStyle w:val="Normal1"/>
        <w:spacing w:after="200"/>
        <w:ind w:left="720"/>
        <w:rPr>
          <w:sz w:val="22"/>
          <w:szCs w:val="22"/>
        </w:rPr>
      </w:pPr>
      <w:r>
        <w:rPr>
          <w:sz w:val="22"/>
          <w:szCs w:val="22"/>
        </w:rPr>
        <w:t xml:space="preserve">The game </w:t>
      </w:r>
      <w:r w:rsidR="007613A6">
        <w:rPr>
          <w:sz w:val="22"/>
          <w:szCs w:val="22"/>
        </w:rPr>
        <w:t>does not utilize tools such as hover-overs</w:t>
      </w:r>
      <w:r>
        <w:rPr>
          <w:sz w:val="22"/>
          <w:szCs w:val="22"/>
        </w:rPr>
        <w:t xml:space="preserve"> to demonstrate clickable areas. There are a number of clickable buttons within the game that have no directions, so the player does not know how to interact. </w:t>
      </w:r>
    </w:p>
    <w:p w14:paraId="4B7E41B8" w14:textId="384DAA69" w:rsidR="0061114F" w:rsidRDefault="002E02E2" w:rsidP="002E02E2">
      <w:pPr>
        <w:pStyle w:val="Normal1"/>
        <w:ind w:left="720"/>
        <w:rPr>
          <w:sz w:val="22"/>
          <w:szCs w:val="22"/>
        </w:rPr>
      </w:pPr>
      <w:r>
        <w:rPr>
          <w:noProof/>
        </w:rPr>
        <w:drawing>
          <wp:anchor distT="114300" distB="114300" distL="114300" distR="114300" simplePos="0" relativeHeight="251659264" behindDoc="0" locked="0" layoutInCell="1" hidden="0" allowOverlap="1" wp14:anchorId="73DCF825" wp14:editId="038FB846">
            <wp:simplePos x="0" y="0"/>
            <wp:positionH relativeFrom="margin">
              <wp:posOffset>1257300</wp:posOffset>
            </wp:positionH>
            <wp:positionV relativeFrom="paragraph">
              <wp:posOffset>1075690</wp:posOffset>
            </wp:positionV>
            <wp:extent cx="4081145" cy="1724660"/>
            <wp:effectExtent l="0" t="0" r="8255" b="2540"/>
            <wp:wrapTopAndBottom/>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081145" cy="1724660"/>
                    </a:xfrm>
                    <a:prstGeom prst="rect">
                      <a:avLst/>
                    </a:prstGeom>
                    <a:ln/>
                  </pic:spPr>
                </pic:pic>
              </a:graphicData>
            </a:graphic>
          </wp:anchor>
        </w:drawing>
      </w:r>
      <w:r w:rsidR="004E512C">
        <w:rPr>
          <w:sz w:val="22"/>
          <w:szCs w:val="22"/>
        </w:rPr>
        <w:t>While not technical, there is some co</w:t>
      </w:r>
      <w:r w:rsidR="007613A6">
        <w:rPr>
          <w:sz w:val="22"/>
          <w:szCs w:val="22"/>
        </w:rPr>
        <w:t>nfusion about the title of the g</w:t>
      </w:r>
      <w:r w:rsidR="004E512C">
        <w:rPr>
          <w:sz w:val="22"/>
          <w:szCs w:val="22"/>
        </w:rPr>
        <w:t xml:space="preserve">ame, and the consistency of the title across each screen of the game. The </w:t>
      </w:r>
      <w:r w:rsidR="007613A6">
        <w:rPr>
          <w:sz w:val="22"/>
          <w:szCs w:val="22"/>
        </w:rPr>
        <w:t>landing</w:t>
      </w:r>
      <w:r w:rsidR="004E512C">
        <w:rPr>
          <w:sz w:val="22"/>
          <w:szCs w:val="22"/>
        </w:rPr>
        <w:t xml:space="preserve"> page of the app opens with “Are you with me?” (</w:t>
      </w:r>
      <w:r w:rsidR="007613A6">
        <w:rPr>
          <w:sz w:val="22"/>
          <w:szCs w:val="22"/>
        </w:rPr>
        <w:t>Figure 8</w:t>
      </w:r>
      <w:r w:rsidR="004E512C">
        <w:rPr>
          <w:sz w:val="22"/>
          <w:szCs w:val="22"/>
        </w:rPr>
        <w:t>), while later titles include “SAE Community Development Simulation” and la</w:t>
      </w:r>
      <w:r w:rsidR="007613A6">
        <w:rPr>
          <w:sz w:val="22"/>
          <w:szCs w:val="22"/>
        </w:rPr>
        <w:t>ter “SAE Community Involvement.”</w:t>
      </w:r>
    </w:p>
    <w:p w14:paraId="58B2BE35" w14:textId="388097D5" w:rsidR="002E02E2" w:rsidRDefault="002E02E2" w:rsidP="002E02E2">
      <w:pPr>
        <w:pStyle w:val="Normal1"/>
        <w:pBdr>
          <w:top w:val="nil"/>
          <w:left w:val="nil"/>
          <w:bottom w:val="nil"/>
          <w:right w:val="nil"/>
          <w:between w:val="nil"/>
        </w:pBdr>
        <w:spacing w:line="240" w:lineRule="auto"/>
        <w:ind w:left="720"/>
        <w:jc w:val="center"/>
        <w:rPr>
          <w:sz w:val="22"/>
          <w:szCs w:val="22"/>
        </w:rPr>
      </w:pPr>
      <w:r>
        <w:t>Figure 8. Landing Page</w:t>
      </w:r>
    </w:p>
    <w:p w14:paraId="1345F421" w14:textId="77777777" w:rsidR="002E02E2" w:rsidRDefault="002E02E2" w:rsidP="007613A6">
      <w:pPr>
        <w:pStyle w:val="Normal1"/>
        <w:spacing w:after="200"/>
        <w:ind w:left="720"/>
        <w:rPr>
          <w:sz w:val="22"/>
          <w:szCs w:val="22"/>
        </w:rPr>
      </w:pPr>
    </w:p>
    <w:p w14:paraId="45AC06FC" w14:textId="3FDA7769" w:rsidR="0061114F" w:rsidRDefault="004E512C" w:rsidP="007613A6">
      <w:pPr>
        <w:pStyle w:val="Normal1"/>
        <w:spacing w:after="200"/>
        <w:ind w:left="720"/>
        <w:rPr>
          <w:sz w:val="22"/>
          <w:szCs w:val="22"/>
        </w:rPr>
      </w:pPr>
      <w:r>
        <w:rPr>
          <w:sz w:val="22"/>
          <w:szCs w:val="22"/>
        </w:rPr>
        <w:t>There are a number of issues that negatively impact the accessibility of the game. The lack of contrast of text against the photo on the title slide could be problematic. The scrolling text which appears after selecting a region may be missed by screen readers, and within the game dashboard, the text is not arranged and spaced in a way that could be used smoothly by screen readers. The game does not include sound at all. An audible signal after each community engagement choice would be a helpful signal to players.</w:t>
      </w:r>
    </w:p>
    <w:p w14:paraId="201672A5" w14:textId="77777777" w:rsidR="001242DD" w:rsidRDefault="001242DD">
      <w:pPr>
        <w:rPr>
          <w:rFonts w:ascii="Century Gothic" w:eastAsia="Century Gothic" w:hAnsi="Century Gothic" w:cs="Century Gothic"/>
          <w:color w:val="ADBB8F"/>
          <w:sz w:val="36"/>
          <w:szCs w:val="36"/>
        </w:rPr>
      </w:pPr>
      <w:bookmarkStart w:id="14" w:name="_xhxdnmulxs7y" w:colFirst="0" w:colLast="0"/>
      <w:bookmarkEnd w:id="14"/>
      <w:r>
        <w:br w:type="page"/>
      </w:r>
    </w:p>
    <w:p w14:paraId="7394D4E6" w14:textId="545370AD" w:rsidR="0061114F" w:rsidRDefault="004E512C">
      <w:pPr>
        <w:pStyle w:val="Heading1"/>
        <w:rPr>
          <w:sz w:val="22"/>
          <w:szCs w:val="22"/>
        </w:rPr>
      </w:pPr>
      <w:r>
        <w:lastRenderedPageBreak/>
        <w:t>Recommendations</w:t>
      </w:r>
    </w:p>
    <w:p w14:paraId="2FB87637" w14:textId="77777777" w:rsidR="0061114F" w:rsidRDefault="004E512C">
      <w:pPr>
        <w:pStyle w:val="Normal1"/>
        <w:rPr>
          <w:b/>
          <w:sz w:val="22"/>
          <w:szCs w:val="22"/>
        </w:rPr>
      </w:pPr>
      <w:r>
        <w:rPr>
          <w:smallCaps/>
          <w:color w:val="D09A08"/>
          <w:sz w:val="22"/>
          <w:szCs w:val="22"/>
          <w:u w:val="single"/>
        </w:rPr>
        <w:t>Design Aesthetics Recommendations:</w:t>
      </w:r>
    </w:p>
    <w:p w14:paraId="3CE4DE31" w14:textId="77777777" w:rsidR="00097EAC" w:rsidRDefault="004E512C" w:rsidP="00097EAC">
      <w:pPr>
        <w:pStyle w:val="Normal1"/>
        <w:ind w:left="720"/>
        <w:rPr>
          <w:sz w:val="22"/>
          <w:szCs w:val="22"/>
        </w:rPr>
      </w:pPr>
      <w:r>
        <w:rPr>
          <w:b/>
          <w:sz w:val="22"/>
          <w:szCs w:val="22"/>
        </w:rPr>
        <w:t>Color Palette</w:t>
      </w:r>
    </w:p>
    <w:p w14:paraId="529BDCCB" w14:textId="08397CCB" w:rsidR="0061114F" w:rsidRDefault="004E512C" w:rsidP="00097EAC">
      <w:pPr>
        <w:pStyle w:val="Normal1"/>
        <w:ind w:left="720"/>
        <w:rPr>
          <w:sz w:val="22"/>
          <w:szCs w:val="22"/>
        </w:rPr>
      </w:pPr>
      <w:r>
        <w:rPr>
          <w:sz w:val="22"/>
          <w:szCs w:val="22"/>
        </w:rPr>
        <w:t xml:space="preserve">The target audience for this SAE game work an abundance of hours and suffer high rates of burnout. Picking a pleasing palette with attention to accent colors </w:t>
      </w:r>
      <w:r w:rsidR="00097EAC">
        <w:rPr>
          <w:sz w:val="22"/>
          <w:szCs w:val="22"/>
        </w:rPr>
        <w:t xml:space="preserve">that </w:t>
      </w:r>
      <w:r>
        <w:rPr>
          <w:sz w:val="22"/>
          <w:szCs w:val="22"/>
        </w:rPr>
        <w:t xml:space="preserve">will create a virtual environment </w:t>
      </w:r>
      <w:r w:rsidR="00097EAC">
        <w:rPr>
          <w:sz w:val="22"/>
          <w:szCs w:val="22"/>
        </w:rPr>
        <w:t>contradicting</w:t>
      </w:r>
      <w:r>
        <w:rPr>
          <w:sz w:val="22"/>
          <w:szCs w:val="22"/>
        </w:rPr>
        <w:t xml:space="preserve"> this real-world exp</w:t>
      </w:r>
      <w:r w:rsidR="00097EAC">
        <w:rPr>
          <w:sz w:val="22"/>
          <w:szCs w:val="22"/>
        </w:rPr>
        <w:t>erience would be a well-thought-</w:t>
      </w:r>
      <w:r>
        <w:rPr>
          <w:sz w:val="22"/>
          <w:szCs w:val="22"/>
        </w:rPr>
        <w:t>out step towards keeping the game player engaged by the game. Emphasis on a well-planned, cohesive palette will create a “feeling” promoting a fun, safe place to practice decision-making skills that guard against a serious concern, career burnout.</w:t>
      </w:r>
    </w:p>
    <w:p w14:paraId="40723628" w14:textId="77777777" w:rsidR="0061114F" w:rsidRDefault="0061114F" w:rsidP="00097EAC">
      <w:pPr>
        <w:pStyle w:val="Normal1"/>
        <w:ind w:left="720"/>
        <w:rPr>
          <w:sz w:val="22"/>
          <w:szCs w:val="22"/>
        </w:rPr>
      </w:pPr>
    </w:p>
    <w:p w14:paraId="4B722B15" w14:textId="77777777" w:rsidR="00097EAC" w:rsidRDefault="004E512C" w:rsidP="00097EAC">
      <w:pPr>
        <w:pStyle w:val="Normal1"/>
        <w:ind w:left="720"/>
        <w:rPr>
          <w:sz w:val="22"/>
          <w:szCs w:val="22"/>
        </w:rPr>
      </w:pPr>
      <w:r>
        <w:rPr>
          <w:b/>
          <w:sz w:val="22"/>
          <w:szCs w:val="22"/>
        </w:rPr>
        <w:t>Typography</w:t>
      </w:r>
    </w:p>
    <w:p w14:paraId="78947146" w14:textId="5DFF529C" w:rsidR="0061114F" w:rsidRDefault="004E512C" w:rsidP="00097EAC">
      <w:pPr>
        <w:pStyle w:val="Normal1"/>
        <w:ind w:left="720"/>
        <w:rPr>
          <w:sz w:val="22"/>
          <w:szCs w:val="22"/>
        </w:rPr>
      </w:pPr>
      <w:r>
        <w:rPr>
          <w:sz w:val="22"/>
          <w:szCs w:val="22"/>
        </w:rPr>
        <w:t xml:space="preserve">Typography, though not a significant detriment to this game, would benefit from the addition </w:t>
      </w:r>
      <w:r w:rsidR="00097EAC">
        <w:rPr>
          <w:sz w:val="22"/>
          <w:szCs w:val="22"/>
        </w:rPr>
        <w:t xml:space="preserve">of </w:t>
      </w:r>
      <w:r>
        <w:rPr>
          <w:sz w:val="22"/>
          <w:szCs w:val="22"/>
        </w:rPr>
        <w:t>a second font family. Varying fonts, sizes</w:t>
      </w:r>
      <w:r w:rsidR="00097EAC">
        <w:rPr>
          <w:sz w:val="22"/>
          <w:szCs w:val="22"/>
        </w:rPr>
        <w:t>,</w:t>
      </w:r>
      <w:r>
        <w:rPr>
          <w:sz w:val="22"/>
          <w:szCs w:val="22"/>
        </w:rPr>
        <w:t xml:space="preserve"> and styles based upon the importance of information can help to crea</w:t>
      </w:r>
      <w:r w:rsidR="00097EAC">
        <w:rPr>
          <w:sz w:val="22"/>
          <w:szCs w:val="22"/>
        </w:rPr>
        <w:t xml:space="preserve">te a more interesting product. </w:t>
      </w:r>
      <w:r>
        <w:rPr>
          <w:sz w:val="22"/>
          <w:szCs w:val="22"/>
        </w:rPr>
        <w:t>Additionally, the creative use of fonts will often support the graphic elements designed into a product, reinforcing the sense of professionalism in a product. Finally, though technically outside of the sc</w:t>
      </w:r>
      <w:r w:rsidR="00097EAC">
        <w:rPr>
          <w:sz w:val="22"/>
          <w:szCs w:val="22"/>
        </w:rPr>
        <w:t>ope of typography, utilizing a quality c</w:t>
      </w:r>
      <w:r>
        <w:rPr>
          <w:sz w:val="22"/>
          <w:szCs w:val="22"/>
        </w:rPr>
        <w:t>ontrol professional to review the game for consistent and appropriate character word usage is recommended</w:t>
      </w:r>
    </w:p>
    <w:p w14:paraId="71CA74FA" w14:textId="77777777" w:rsidR="0061114F" w:rsidRDefault="0061114F" w:rsidP="00097EAC">
      <w:pPr>
        <w:pStyle w:val="Normal1"/>
        <w:ind w:left="720"/>
        <w:rPr>
          <w:sz w:val="22"/>
          <w:szCs w:val="22"/>
        </w:rPr>
      </w:pPr>
    </w:p>
    <w:p w14:paraId="5411D9D0" w14:textId="77777777" w:rsidR="00097EAC" w:rsidRDefault="004E512C" w:rsidP="00097EAC">
      <w:pPr>
        <w:pStyle w:val="Normal1"/>
        <w:ind w:left="720"/>
        <w:rPr>
          <w:sz w:val="22"/>
          <w:szCs w:val="22"/>
        </w:rPr>
      </w:pPr>
      <w:r>
        <w:rPr>
          <w:b/>
          <w:sz w:val="22"/>
          <w:szCs w:val="22"/>
        </w:rPr>
        <w:t>Graphic Elements</w:t>
      </w:r>
    </w:p>
    <w:p w14:paraId="7EF6800C" w14:textId="2FD57DC9" w:rsidR="0061114F" w:rsidRDefault="004E512C" w:rsidP="00097EAC">
      <w:pPr>
        <w:pStyle w:val="Normal1"/>
        <w:ind w:left="720"/>
        <w:rPr>
          <w:sz w:val="22"/>
          <w:szCs w:val="22"/>
        </w:rPr>
      </w:pPr>
      <w:r>
        <w:rPr>
          <w:sz w:val="22"/>
          <w:szCs w:val="22"/>
        </w:rPr>
        <w:t>All graphic elements should have a design plan. All icons that repres</w:t>
      </w:r>
      <w:r w:rsidR="00097EAC">
        <w:rPr>
          <w:sz w:val="22"/>
          <w:szCs w:val="22"/>
        </w:rPr>
        <w:t>ent a key piece of information sh</w:t>
      </w:r>
      <w:r>
        <w:rPr>
          <w:sz w:val="22"/>
          <w:szCs w:val="22"/>
        </w:rPr>
        <w:t>ould have a similar art style and color system to provide visual cues and help reduce the overall cognitive load of the interface. Likewi</w:t>
      </w:r>
      <w:r w:rsidR="00097EAC">
        <w:rPr>
          <w:sz w:val="22"/>
          <w:szCs w:val="22"/>
        </w:rPr>
        <w:t xml:space="preserve">se, buttons or points of user </w:t>
      </w:r>
      <w:r>
        <w:rPr>
          <w:sz w:val="22"/>
          <w:szCs w:val="22"/>
        </w:rPr>
        <w:t xml:space="preserve">engagement should also be apparent and consistent in their presentation. Though often mundane, well-designed and interesting buttons, particularly in </w:t>
      </w:r>
      <w:r w:rsidR="00097EAC">
        <w:rPr>
          <w:sz w:val="22"/>
          <w:szCs w:val="22"/>
        </w:rPr>
        <w:t xml:space="preserve">a </w:t>
      </w:r>
      <w:r>
        <w:rPr>
          <w:sz w:val="22"/>
          <w:szCs w:val="22"/>
        </w:rPr>
        <w:t>game, provide an opportunity to introduce a fun feature, which can improve the desirability of the game.</w:t>
      </w:r>
    </w:p>
    <w:p w14:paraId="519B357C" w14:textId="77777777" w:rsidR="0061114F" w:rsidRDefault="0061114F" w:rsidP="00097EAC">
      <w:pPr>
        <w:pStyle w:val="Normal1"/>
        <w:ind w:left="720"/>
        <w:rPr>
          <w:sz w:val="22"/>
          <w:szCs w:val="22"/>
        </w:rPr>
      </w:pPr>
    </w:p>
    <w:p w14:paraId="498AA635" w14:textId="77777777" w:rsidR="00097EAC" w:rsidRDefault="004E512C" w:rsidP="00097EAC">
      <w:pPr>
        <w:pStyle w:val="Normal1"/>
        <w:ind w:left="720"/>
        <w:rPr>
          <w:sz w:val="22"/>
          <w:szCs w:val="22"/>
        </w:rPr>
      </w:pPr>
      <w:r>
        <w:rPr>
          <w:b/>
          <w:sz w:val="22"/>
          <w:szCs w:val="22"/>
        </w:rPr>
        <w:t>User Interface</w:t>
      </w:r>
    </w:p>
    <w:p w14:paraId="4A5FA9E4" w14:textId="5E2F826C" w:rsidR="0061114F" w:rsidRDefault="004E512C" w:rsidP="00097EAC">
      <w:pPr>
        <w:pStyle w:val="Normal1"/>
        <w:ind w:left="720"/>
        <w:rPr>
          <w:sz w:val="22"/>
          <w:szCs w:val="22"/>
        </w:rPr>
      </w:pPr>
      <w:r>
        <w:rPr>
          <w:sz w:val="22"/>
          <w:szCs w:val="22"/>
        </w:rPr>
        <w:t xml:space="preserve">Refining and improving the </w:t>
      </w:r>
      <w:r w:rsidR="00097EAC">
        <w:rPr>
          <w:sz w:val="22"/>
          <w:szCs w:val="22"/>
        </w:rPr>
        <w:t>UI</w:t>
      </w:r>
      <w:r>
        <w:rPr>
          <w:sz w:val="22"/>
          <w:szCs w:val="22"/>
        </w:rPr>
        <w:t xml:space="preserve"> is probably the most critical design component to undertake</w:t>
      </w:r>
      <w:r w:rsidR="00097EAC">
        <w:rPr>
          <w:sz w:val="22"/>
          <w:szCs w:val="22"/>
        </w:rPr>
        <w:t>,</w:t>
      </w:r>
      <w:r>
        <w:rPr>
          <w:sz w:val="22"/>
          <w:szCs w:val="22"/>
        </w:rPr>
        <w:t xml:space="preserve"> as it w</w:t>
      </w:r>
      <w:r w:rsidR="00097EAC">
        <w:rPr>
          <w:sz w:val="22"/>
          <w:szCs w:val="22"/>
        </w:rPr>
        <w:t>ill include many design elements and</w:t>
      </w:r>
      <w:r>
        <w:rPr>
          <w:sz w:val="22"/>
          <w:szCs w:val="22"/>
        </w:rPr>
        <w:t xml:space="preserve"> the impact on game desirability will likely be significant. Embracing traditional graphic design theory and layout theory will support a grid-based system defined by </w:t>
      </w:r>
      <w:r w:rsidR="00097EAC">
        <w:rPr>
          <w:sz w:val="22"/>
          <w:szCs w:val="22"/>
        </w:rPr>
        <w:t>measurements that supports the golden r</w:t>
      </w:r>
      <w:r>
        <w:rPr>
          <w:sz w:val="22"/>
          <w:szCs w:val="22"/>
        </w:rPr>
        <w:t>atio, a design principle that creates beauty through harmony and proportion.</w:t>
      </w:r>
    </w:p>
    <w:p w14:paraId="5305737B" w14:textId="77777777" w:rsidR="0061114F" w:rsidRDefault="0061114F" w:rsidP="00097EAC">
      <w:pPr>
        <w:pStyle w:val="Normal1"/>
        <w:ind w:left="720"/>
        <w:rPr>
          <w:sz w:val="22"/>
          <w:szCs w:val="22"/>
        </w:rPr>
      </w:pPr>
    </w:p>
    <w:p w14:paraId="132C25DB" w14:textId="7A9D6256" w:rsidR="0061114F" w:rsidRDefault="004E512C" w:rsidP="00097EAC">
      <w:pPr>
        <w:pStyle w:val="Normal1"/>
        <w:ind w:left="720"/>
        <w:rPr>
          <w:sz w:val="22"/>
          <w:szCs w:val="22"/>
        </w:rPr>
      </w:pPr>
      <w:r>
        <w:rPr>
          <w:sz w:val="22"/>
          <w:szCs w:val="22"/>
        </w:rPr>
        <w:lastRenderedPageBreak/>
        <w:t>Additionally</w:t>
      </w:r>
      <w:r w:rsidR="00097EAC">
        <w:rPr>
          <w:sz w:val="22"/>
          <w:szCs w:val="22"/>
        </w:rPr>
        <w:t>,</w:t>
      </w:r>
      <w:r>
        <w:rPr>
          <w:sz w:val="22"/>
          <w:szCs w:val="22"/>
        </w:rPr>
        <w:t xml:space="preserve"> considering the hierarchy of information when re-imagining the </w:t>
      </w:r>
      <w:r w:rsidR="00097EAC">
        <w:rPr>
          <w:sz w:val="22"/>
          <w:szCs w:val="22"/>
        </w:rPr>
        <w:t>UI would</w:t>
      </w:r>
      <w:r>
        <w:rPr>
          <w:sz w:val="22"/>
          <w:szCs w:val="22"/>
        </w:rPr>
        <w:t xml:space="preserve"> ease the cognitive load on the game</w:t>
      </w:r>
      <w:r w:rsidR="00097EAC">
        <w:rPr>
          <w:sz w:val="22"/>
          <w:szCs w:val="22"/>
        </w:rPr>
        <w:t xml:space="preserve"> player by visually validating the “Teacher Quality of Life”</w:t>
      </w:r>
      <w:r>
        <w:rPr>
          <w:sz w:val="22"/>
          <w:szCs w:val="22"/>
        </w:rPr>
        <w:t xml:space="preserve"> gauge, </w:t>
      </w:r>
      <w:r w:rsidR="00097EAC">
        <w:rPr>
          <w:sz w:val="22"/>
          <w:szCs w:val="22"/>
        </w:rPr>
        <w:t>which</w:t>
      </w:r>
      <w:r>
        <w:rPr>
          <w:sz w:val="22"/>
          <w:szCs w:val="22"/>
        </w:rPr>
        <w:t xml:space="preserve"> appears to be the single most important piece of information to the player. </w:t>
      </w:r>
      <w:r w:rsidR="00097EAC">
        <w:rPr>
          <w:sz w:val="22"/>
          <w:szCs w:val="22"/>
        </w:rPr>
        <w:t>F</w:t>
      </w:r>
      <w:r>
        <w:rPr>
          <w:sz w:val="22"/>
          <w:szCs w:val="22"/>
        </w:rPr>
        <w:t xml:space="preserve">inally, improving onscreen labeling and instructions is </w:t>
      </w:r>
      <w:r w:rsidR="00097EAC">
        <w:rPr>
          <w:sz w:val="22"/>
          <w:szCs w:val="22"/>
        </w:rPr>
        <w:t xml:space="preserve">a </w:t>
      </w:r>
      <w:r>
        <w:rPr>
          <w:sz w:val="22"/>
          <w:szCs w:val="22"/>
        </w:rPr>
        <w:t>simple correction that will provide significant value</w:t>
      </w:r>
      <w:r w:rsidR="00097EAC">
        <w:rPr>
          <w:sz w:val="22"/>
          <w:szCs w:val="22"/>
        </w:rPr>
        <w:t>.</w:t>
      </w:r>
    </w:p>
    <w:p w14:paraId="1FB4F2D1" w14:textId="77777777" w:rsidR="0061114F" w:rsidRDefault="0061114F">
      <w:pPr>
        <w:pStyle w:val="Normal1"/>
        <w:rPr>
          <w:sz w:val="22"/>
          <w:szCs w:val="22"/>
        </w:rPr>
      </w:pPr>
    </w:p>
    <w:p w14:paraId="7BD3EE80" w14:textId="77777777" w:rsidR="0061114F" w:rsidRDefault="004E512C">
      <w:pPr>
        <w:pStyle w:val="Normal1"/>
        <w:rPr>
          <w:b/>
          <w:sz w:val="22"/>
          <w:szCs w:val="22"/>
        </w:rPr>
      </w:pPr>
      <w:r>
        <w:rPr>
          <w:smallCaps/>
          <w:color w:val="D09A08"/>
          <w:sz w:val="22"/>
          <w:szCs w:val="22"/>
          <w:u w:val="single"/>
        </w:rPr>
        <w:t>Usability Recommendations:</w:t>
      </w:r>
    </w:p>
    <w:p w14:paraId="5DD04ADB" w14:textId="77777777" w:rsidR="00097EAC" w:rsidRDefault="004E512C" w:rsidP="00097EAC">
      <w:pPr>
        <w:pStyle w:val="Normal1"/>
        <w:ind w:left="720"/>
        <w:rPr>
          <w:sz w:val="22"/>
          <w:szCs w:val="22"/>
        </w:rPr>
      </w:pPr>
      <w:r>
        <w:rPr>
          <w:b/>
          <w:sz w:val="22"/>
          <w:szCs w:val="22"/>
        </w:rPr>
        <w:t>Credibility</w:t>
      </w:r>
    </w:p>
    <w:p w14:paraId="0C7195A5" w14:textId="6A6F96D9" w:rsidR="0061114F" w:rsidRDefault="004E512C" w:rsidP="00097EAC">
      <w:pPr>
        <w:pStyle w:val="Normal1"/>
        <w:ind w:left="720"/>
        <w:rPr>
          <w:sz w:val="22"/>
          <w:szCs w:val="22"/>
        </w:rPr>
      </w:pPr>
      <w:r>
        <w:rPr>
          <w:sz w:val="22"/>
          <w:szCs w:val="22"/>
        </w:rPr>
        <w:t>Building creditability combines excellent design choices, color theory, typography</w:t>
      </w:r>
      <w:r w:rsidR="00097EAC">
        <w:rPr>
          <w:sz w:val="22"/>
          <w:szCs w:val="22"/>
        </w:rPr>
        <w:t>,</w:t>
      </w:r>
      <w:r>
        <w:rPr>
          <w:sz w:val="22"/>
          <w:szCs w:val="22"/>
        </w:rPr>
        <w:t xml:space="preserve"> and interface design to create a high-level of trust and game-playing desirability. An effective way of building product credibility is to borrow design ideas or styles from successful efforts. In this case, pick</w:t>
      </w:r>
      <w:r w:rsidR="00097EAC">
        <w:rPr>
          <w:sz w:val="22"/>
          <w:szCs w:val="22"/>
        </w:rPr>
        <w:t>ing a design style such as the “flat design”</w:t>
      </w:r>
      <w:r>
        <w:rPr>
          <w:sz w:val="22"/>
          <w:szCs w:val="22"/>
        </w:rPr>
        <w:t xml:space="preserve"> popularized by both Apple and Microsoft products </w:t>
      </w:r>
      <w:r w:rsidR="00097EAC">
        <w:rPr>
          <w:sz w:val="22"/>
          <w:szCs w:val="22"/>
        </w:rPr>
        <w:t xml:space="preserve">could be effective, </w:t>
      </w:r>
      <w:r>
        <w:rPr>
          <w:sz w:val="22"/>
          <w:szCs w:val="22"/>
        </w:rPr>
        <w:t>as this is a wi</w:t>
      </w:r>
      <w:r w:rsidR="00097EAC">
        <w:rPr>
          <w:sz w:val="22"/>
          <w:szCs w:val="22"/>
        </w:rPr>
        <w:t>de-reaching theme that has a pre-established</w:t>
      </w:r>
      <w:r>
        <w:rPr>
          <w:sz w:val="22"/>
          <w:szCs w:val="22"/>
        </w:rPr>
        <w:t xml:space="preserve"> credibility. Alternate options may be the darker photo-illustration style embraced by most of the top video games currently on the market or potentially catering to the agriculture community by embracing a design style that is familiar to this demographic</w:t>
      </w:r>
      <w:ins w:id="15" w:author="ChanMin Kim" w:date="2018-04-26T14:12:00Z">
        <w:r w:rsidR="00C6295D">
          <w:rPr>
            <w:sz w:val="22"/>
            <w:szCs w:val="22"/>
          </w:rPr>
          <w:t xml:space="preserve">. </w:t>
        </w:r>
      </w:ins>
      <w:r>
        <w:rPr>
          <w:sz w:val="22"/>
          <w:szCs w:val="22"/>
        </w:rPr>
        <w:t xml:space="preserve">  </w:t>
      </w:r>
    </w:p>
    <w:p w14:paraId="7C869934" w14:textId="77777777" w:rsidR="0061114F" w:rsidRDefault="0061114F" w:rsidP="00097EAC">
      <w:pPr>
        <w:pStyle w:val="Normal1"/>
        <w:ind w:left="720"/>
        <w:rPr>
          <w:sz w:val="22"/>
          <w:szCs w:val="22"/>
        </w:rPr>
      </w:pPr>
    </w:p>
    <w:p w14:paraId="15C447FD" w14:textId="77777777" w:rsidR="007C4206" w:rsidRDefault="004E512C" w:rsidP="00097EAC">
      <w:pPr>
        <w:pStyle w:val="Normal1"/>
        <w:ind w:left="720"/>
        <w:rPr>
          <w:sz w:val="22"/>
          <w:szCs w:val="22"/>
        </w:rPr>
      </w:pPr>
      <w:r>
        <w:rPr>
          <w:b/>
          <w:sz w:val="22"/>
          <w:szCs w:val="22"/>
        </w:rPr>
        <w:t>Desirability</w:t>
      </w:r>
    </w:p>
    <w:p w14:paraId="52B05DEB" w14:textId="78A9688F" w:rsidR="0061114F" w:rsidRDefault="004E512C" w:rsidP="00097EAC">
      <w:pPr>
        <w:pStyle w:val="Normal1"/>
        <w:ind w:left="720"/>
        <w:rPr>
          <w:sz w:val="22"/>
          <w:szCs w:val="22"/>
        </w:rPr>
      </w:pPr>
      <w:r>
        <w:rPr>
          <w:sz w:val="22"/>
          <w:szCs w:val="22"/>
        </w:rPr>
        <w:t>Improving the de</w:t>
      </w:r>
      <w:r w:rsidR="007C4206">
        <w:rPr>
          <w:sz w:val="22"/>
          <w:szCs w:val="22"/>
        </w:rPr>
        <w:t>sirability will likely involve design aesthetics and u</w:t>
      </w:r>
      <w:r>
        <w:rPr>
          <w:sz w:val="22"/>
          <w:szCs w:val="22"/>
        </w:rPr>
        <w:t>sability changes</w:t>
      </w:r>
      <w:r w:rsidR="007C4206">
        <w:rPr>
          <w:sz w:val="22"/>
          <w:szCs w:val="22"/>
        </w:rPr>
        <w:t>. H</w:t>
      </w:r>
      <w:r>
        <w:rPr>
          <w:sz w:val="22"/>
          <w:szCs w:val="22"/>
        </w:rPr>
        <w:t xml:space="preserve">owever, they will need to be considered </w:t>
      </w:r>
      <w:r w:rsidR="007C4206">
        <w:rPr>
          <w:sz w:val="22"/>
          <w:szCs w:val="22"/>
        </w:rPr>
        <w:t xml:space="preserve">along </w:t>
      </w:r>
      <w:r>
        <w:rPr>
          <w:sz w:val="22"/>
          <w:szCs w:val="22"/>
        </w:rPr>
        <w:t xml:space="preserve">with instructional design recommendations </w:t>
      </w:r>
      <w:r w:rsidR="007C4206">
        <w:rPr>
          <w:sz w:val="22"/>
          <w:szCs w:val="22"/>
        </w:rPr>
        <w:t xml:space="preserve">(below) </w:t>
      </w:r>
      <w:r>
        <w:rPr>
          <w:sz w:val="22"/>
          <w:szCs w:val="22"/>
        </w:rPr>
        <w:t xml:space="preserve">for feedback mechanisms. </w:t>
      </w:r>
      <w:r w:rsidR="007C4206">
        <w:rPr>
          <w:sz w:val="22"/>
          <w:szCs w:val="22"/>
        </w:rPr>
        <w:t>The evaluation team recommends</w:t>
      </w:r>
      <w:r>
        <w:rPr>
          <w:sz w:val="22"/>
          <w:szCs w:val="22"/>
        </w:rPr>
        <w:t xml:space="preserve"> </w:t>
      </w:r>
      <w:r w:rsidR="007C4206">
        <w:rPr>
          <w:sz w:val="22"/>
          <w:szCs w:val="22"/>
        </w:rPr>
        <w:t>target audience surveys and interviews for</w:t>
      </w:r>
      <w:r>
        <w:rPr>
          <w:sz w:val="22"/>
          <w:szCs w:val="22"/>
        </w:rPr>
        <w:t xml:space="preserve"> guidance </w:t>
      </w:r>
      <w:r w:rsidR="007C4206">
        <w:rPr>
          <w:sz w:val="22"/>
          <w:szCs w:val="22"/>
        </w:rPr>
        <w:t>regarding</w:t>
      </w:r>
      <w:r>
        <w:rPr>
          <w:sz w:val="22"/>
          <w:szCs w:val="22"/>
        </w:rPr>
        <w:t xml:space="preserve"> desirability changes.   </w:t>
      </w:r>
    </w:p>
    <w:p w14:paraId="530FEE4A" w14:textId="77777777" w:rsidR="0061114F" w:rsidRDefault="0061114F" w:rsidP="00097EAC">
      <w:pPr>
        <w:pStyle w:val="Normal1"/>
        <w:ind w:left="720"/>
        <w:rPr>
          <w:b/>
          <w:sz w:val="22"/>
          <w:szCs w:val="22"/>
        </w:rPr>
      </w:pPr>
    </w:p>
    <w:p w14:paraId="26B91331" w14:textId="77777777" w:rsidR="00097EAC" w:rsidRDefault="004E512C" w:rsidP="00097EAC">
      <w:pPr>
        <w:pStyle w:val="Normal1"/>
        <w:ind w:left="720"/>
        <w:rPr>
          <w:sz w:val="22"/>
          <w:szCs w:val="22"/>
        </w:rPr>
      </w:pPr>
      <w:r>
        <w:rPr>
          <w:b/>
          <w:sz w:val="22"/>
          <w:szCs w:val="22"/>
        </w:rPr>
        <w:t>Accessibility</w:t>
      </w:r>
    </w:p>
    <w:p w14:paraId="253578A2" w14:textId="378ACC74" w:rsidR="0061114F" w:rsidRDefault="007C4206" w:rsidP="00097EAC">
      <w:pPr>
        <w:pStyle w:val="Normal1"/>
        <w:ind w:left="720"/>
        <w:rPr>
          <w:sz w:val="22"/>
          <w:szCs w:val="22"/>
        </w:rPr>
      </w:pPr>
      <w:r>
        <w:rPr>
          <w:sz w:val="22"/>
          <w:szCs w:val="22"/>
        </w:rPr>
        <w:t>Embracing universal d</w:t>
      </w:r>
      <w:r w:rsidR="004E512C">
        <w:rPr>
          <w:sz w:val="22"/>
          <w:szCs w:val="22"/>
        </w:rPr>
        <w:t>esign philosophies</w:t>
      </w:r>
      <w:r>
        <w:rPr>
          <w:sz w:val="22"/>
          <w:szCs w:val="22"/>
        </w:rPr>
        <w:t xml:space="preserve"> ensures that a product is well </w:t>
      </w:r>
      <w:r w:rsidR="004E512C">
        <w:rPr>
          <w:sz w:val="22"/>
          <w:szCs w:val="22"/>
        </w:rPr>
        <w:t>designed and accessible to everyone. With this game, improving font sizes, labeling and instructions, color contrast and potentially audio are significant and encouraged steps towards a more accessible product.</w:t>
      </w:r>
    </w:p>
    <w:p w14:paraId="0F6199F9" w14:textId="77777777" w:rsidR="0061114F" w:rsidRDefault="0061114F">
      <w:pPr>
        <w:pStyle w:val="Normal1"/>
        <w:spacing w:after="200"/>
        <w:rPr>
          <w:shd w:val="clear" w:color="auto" w:fill="FFF2CC"/>
        </w:rPr>
      </w:pPr>
    </w:p>
    <w:p w14:paraId="2E5CA4FF" w14:textId="77777777" w:rsidR="0061114F" w:rsidRDefault="004E512C">
      <w:pPr>
        <w:pStyle w:val="Normal1"/>
        <w:rPr>
          <w:sz w:val="22"/>
          <w:szCs w:val="22"/>
        </w:rPr>
      </w:pPr>
      <w:r>
        <w:rPr>
          <w:smallCaps/>
          <w:color w:val="D09A08"/>
          <w:sz w:val="22"/>
          <w:szCs w:val="22"/>
          <w:u w:val="single"/>
        </w:rPr>
        <w:t>Instructional Design Recommendations:</w:t>
      </w:r>
    </w:p>
    <w:p w14:paraId="3332A5AD" w14:textId="5F758C15" w:rsidR="0061114F" w:rsidRDefault="007C4206" w:rsidP="00097EAC">
      <w:pPr>
        <w:pStyle w:val="Normal1"/>
        <w:spacing w:after="200"/>
        <w:ind w:left="720"/>
        <w:rPr>
          <w:sz w:val="22"/>
          <w:szCs w:val="22"/>
        </w:rPr>
      </w:pPr>
      <w:r>
        <w:rPr>
          <w:sz w:val="22"/>
          <w:szCs w:val="22"/>
        </w:rPr>
        <w:t>In the expert review of the e-learning game, t</w:t>
      </w:r>
      <w:r w:rsidR="004E512C">
        <w:rPr>
          <w:sz w:val="22"/>
          <w:szCs w:val="22"/>
        </w:rPr>
        <w:t xml:space="preserve">he heuristic </w:t>
      </w:r>
      <w:r>
        <w:rPr>
          <w:sz w:val="22"/>
          <w:szCs w:val="22"/>
        </w:rPr>
        <w:t>“</w:t>
      </w:r>
      <w:r w:rsidR="004E512C" w:rsidRPr="007C4206">
        <w:rPr>
          <w:sz w:val="22"/>
          <w:szCs w:val="22"/>
        </w:rPr>
        <w:t>Learning Design</w:t>
      </w:r>
      <w:r>
        <w:rPr>
          <w:sz w:val="22"/>
          <w:szCs w:val="22"/>
        </w:rPr>
        <w:t>”</w:t>
      </w:r>
      <w:r w:rsidR="004E512C">
        <w:rPr>
          <w:sz w:val="22"/>
          <w:szCs w:val="22"/>
        </w:rPr>
        <w:t xml:space="preserve"> scored the highest in terms of </w:t>
      </w:r>
      <w:r>
        <w:rPr>
          <w:sz w:val="22"/>
          <w:szCs w:val="22"/>
        </w:rPr>
        <w:t xml:space="preserve">the </w:t>
      </w:r>
      <w:r w:rsidR="004E512C">
        <w:rPr>
          <w:sz w:val="22"/>
          <w:szCs w:val="22"/>
        </w:rPr>
        <w:t>extensiveness and severity</w:t>
      </w:r>
      <w:r>
        <w:rPr>
          <w:sz w:val="22"/>
          <w:szCs w:val="22"/>
        </w:rPr>
        <w:t xml:space="preserve"> of problems</w:t>
      </w:r>
      <w:r w:rsidR="004E512C">
        <w:rPr>
          <w:sz w:val="22"/>
          <w:szCs w:val="22"/>
        </w:rPr>
        <w:t>, combined. The next three highest-scoring heuristics—</w:t>
      </w:r>
      <w:r>
        <w:rPr>
          <w:sz w:val="22"/>
          <w:szCs w:val="22"/>
        </w:rPr>
        <w:t>“</w:t>
      </w:r>
      <w:r w:rsidR="004E512C" w:rsidRPr="007C4206">
        <w:rPr>
          <w:sz w:val="22"/>
          <w:szCs w:val="22"/>
        </w:rPr>
        <w:t>Feedback,</w:t>
      </w:r>
      <w:r>
        <w:rPr>
          <w:sz w:val="22"/>
          <w:szCs w:val="22"/>
        </w:rPr>
        <w:t>”</w:t>
      </w:r>
      <w:r w:rsidR="004E512C" w:rsidRPr="007C4206">
        <w:rPr>
          <w:sz w:val="22"/>
          <w:szCs w:val="22"/>
        </w:rPr>
        <w:t xml:space="preserve"> </w:t>
      </w:r>
      <w:r>
        <w:rPr>
          <w:sz w:val="22"/>
          <w:szCs w:val="22"/>
        </w:rPr>
        <w:t>“</w:t>
      </w:r>
      <w:r w:rsidR="004E512C" w:rsidRPr="007C4206">
        <w:rPr>
          <w:sz w:val="22"/>
          <w:szCs w:val="22"/>
        </w:rPr>
        <w:t>Resources,</w:t>
      </w:r>
      <w:r>
        <w:rPr>
          <w:sz w:val="22"/>
          <w:szCs w:val="22"/>
        </w:rPr>
        <w:t>”</w:t>
      </w:r>
      <w:r w:rsidR="004E512C" w:rsidRPr="007C4206">
        <w:rPr>
          <w:sz w:val="22"/>
          <w:szCs w:val="22"/>
        </w:rPr>
        <w:t xml:space="preserve"> and </w:t>
      </w:r>
      <w:r>
        <w:rPr>
          <w:sz w:val="22"/>
          <w:szCs w:val="22"/>
        </w:rPr>
        <w:t>“</w:t>
      </w:r>
      <w:r w:rsidR="004E512C" w:rsidRPr="007C4206">
        <w:rPr>
          <w:sz w:val="22"/>
          <w:szCs w:val="22"/>
        </w:rPr>
        <w:t>Performance Support Tools</w:t>
      </w:r>
      <w:r>
        <w:rPr>
          <w:sz w:val="22"/>
          <w:szCs w:val="22"/>
        </w:rPr>
        <w:t>”</w:t>
      </w:r>
      <w:r w:rsidR="004E512C">
        <w:rPr>
          <w:sz w:val="22"/>
          <w:szCs w:val="22"/>
        </w:rPr>
        <w:t xml:space="preserve">—are related, and together suggest some clear priorities for revision of the instructional design. </w:t>
      </w:r>
    </w:p>
    <w:p w14:paraId="390AABEC" w14:textId="47A0798F" w:rsidR="0061114F" w:rsidRDefault="004E512C" w:rsidP="00097EAC">
      <w:pPr>
        <w:pStyle w:val="Normal1"/>
        <w:spacing w:after="200"/>
        <w:ind w:left="720"/>
        <w:rPr>
          <w:sz w:val="22"/>
          <w:szCs w:val="22"/>
        </w:rPr>
      </w:pPr>
      <w:r>
        <w:rPr>
          <w:sz w:val="22"/>
          <w:szCs w:val="22"/>
        </w:rPr>
        <w:t xml:space="preserve">First, including a pretest would allow learners to self-assess and determine readiness for proceeding with the learning experience. Items on the pretest could be matched with more </w:t>
      </w:r>
      <w:r>
        <w:rPr>
          <w:sz w:val="22"/>
          <w:szCs w:val="22"/>
        </w:rPr>
        <w:lastRenderedPageBreak/>
        <w:t xml:space="preserve">specific attitudinal or learning objectives that could, in turn, be linked to relevant, Internet-based learning resources and performance support tools. This would allow learners to review or preview the necessary content prior to playing the game. In general, resources to support remediation or correct ineffective choices </w:t>
      </w:r>
      <w:r w:rsidR="007C4206">
        <w:rPr>
          <w:sz w:val="22"/>
          <w:szCs w:val="22"/>
        </w:rPr>
        <w:t>are necessary, especially for a self-paced</w:t>
      </w:r>
      <w:r>
        <w:rPr>
          <w:sz w:val="22"/>
          <w:szCs w:val="22"/>
        </w:rPr>
        <w:t xml:space="preserve"> learning experience</w:t>
      </w:r>
      <w:r w:rsidR="007C4206">
        <w:rPr>
          <w:sz w:val="22"/>
          <w:szCs w:val="22"/>
        </w:rPr>
        <w:t xml:space="preserve"> that is not facilitated by an instructor</w:t>
      </w:r>
      <w:r>
        <w:rPr>
          <w:sz w:val="22"/>
          <w:szCs w:val="22"/>
        </w:rPr>
        <w:t>.</w:t>
      </w:r>
    </w:p>
    <w:p w14:paraId="697260E9" w14:textId="17281DD5" w:rsidR="0061114F" w:rsidRDefault="004E512C" w:rsidP="00097EAC">
      <w:pPr>
        <w:pStyle w:val="Normal1"/>
        <w:spacing w:after="200"/>
        <w:ind w:left="720"/>
        <w:rPr>
          <w:sz w:val="22"/>
          <w:szCs w:val="22"/>
        </w:rPr>
      </w:pPr>
      <w:r>
        <w:rPr>
          <w:sz w:val="22"/>
          <w:szCs w:val="22"/>
        </w:rPr>
        <w:t xml:space="preserve">The most critical area for revision is </w:t>
      </w:r>
      <w:r w:rsidR="007C4206">
        <w:rPr>
          <w:sz w:val="22"/>
          <w:szCs w:val="22"/>
        </w:rPr>
        <w:t xml:space="preserve">in the need for </w:t>
      </w:r>
      <w:r>
        <w:rPr>
          <w:sz w:val="22"/>
          <w:szCs w:val="22"/>
        </w:rPr>
        <w:t xml:space="preserve">feedback. Each action should have corrective feedback that describes why the option is not a good choice for that context. A specific "credibility gained" and/or "burnout acquired" score could be assigned to each action. Feedback should also be given when there is not enough credibility for community support. Specificity could also be added to indicate how much engagement is </w:t>
      </w:r>
      <w:r w:rsidR="007C4206">
        <w:rPr>
          <w:sz w:val="22"/>
          <w:szCs w:val="22"/>
        </w:rPr>
        <w:t>enough</w:t>
      </w:r>
      <w:r>
        <w:rPr>
          <w:sz w:val="22"/>
          <w:szCs w:val="22"/>
        </w:rPr>
        <w:t xml:space="preserve"> to earn community support and/or credibility for particular actions. Recommendations for integrating feedback can be drawn from literature on both case-based learning and cognitive apprenticeship. </w:t>
      </w:r>
    </w:p>
    <w:p w14:paraId="63FCC53A" w14:textId="77777777" w:rsidR="0061114F" w:rsidRPr="00097EAC" w:rsidRDefault="004E512C" w:rsidP="00097EAC">
      <w:pPr>
        <w:pStyle w:val="Normal1"/>
        <w:ind w:left="720"/>
        <w:rPr>
          <w:b/>
          <w:sz w:val="22"/>
          <w:szCs w:val="22"/>
        </w:rPr>
      </w:pPr>
      <w:r w:rsidRPr="00097EAC">
        <w:rPr>
          <w:b/>
          <w:sz w:val="22"/>
          <w:szCs w:val="22"/>
        </w:rPr>
        <w:t>Recommendations Based on Case-Based Learning Theory</w:t>
      </w:r>
    </w:p>
    <w:p w14:paraId="73272233" w14:textId="77777777" w:rsidR="0061114F" w:rsidRDefault="004E512C" w:rsidP="00097EAC">
      <w:pPr>
        <w:pStyle w:val="Normal1"/>
        <w:spacing w:after="200"/>
        <w:ind w:left="720"/>
        <w:rPr>
          <w:sz w:val="22"/>
          <w:szCs w:val="22"/>
        </w:rPr>
      </w:pPr>
      <w:r>
        <w:rPr>
          <w:sz w:val="22"/>
          <w:szCs w:val="22"/>
        </w:rPr>
        <w:t xml:space="preserve">The e-learning game is an example of case-based learning, and includes two characteristics of effective case-based learning: 1) cases that tell a story and focus on an issue that arouses interest, and 2) content that is closely aligned with the overall instructional goals and objectives. </w:t>
      </w:r>
    </w:p>
    <w:p w14:paraId="3F580074" w14:textId="77777777" w:rsidR="0061114F" w:rsidRDefault="004E512C" w:rsidP="00097EAC">
      <w:pPr>
        <w:pStyle w:val="Normal1"/>
        <w:spacing w:after="200"/>
        <w:ind w:left="720"/>
        <w:rPr>
          <w:sz w:val="22"/>
          <w:szCs w:val="22"/>
        </w:rPr>
      </w:pPr>
      <w:r>
        <w:rPr>
          <w:sz w:val="22"/>
          <w:szCs w:val="22"/>
        </w:rPr>
        <w:t>Blackman, Choi, and Hong (2001) specify additional key components of case-based learning that would strengthen the learning design of the TREASURE SAE e-learning game and would be predicted to result in increased learning gains:</w:t>
      </w:r>
    </w:p>
    <w:p w14:paraId="2E163AC8" w14:textId="4FC166A8" w:rsidR="0061114F" w:rsidRDefault="004E512C" w:rsidP="00097EAC">
      <w:pPr>
        <w:pStyle w:val="Normal1"/>
        <w:numPr>
          <w:ilvl w:val="0"/>
          <w:numId w:val="1"/>
        </w:numPr>
        <w:spacing w:after="200"/>
        <w:ind w:left="1440"/>
        <w:contextualSpacing/>
        <w:rPr>
          <w:sz w:val="22"/>
          <w:szCs w:val="22"/>
        </w:rPr>
      </w:pPr>
      <w:r>
        <w:rPr>
          <w:sz w:val="22"/>
          <w:szCs w:val="22"/>
        </w:rPr>
        <w:t xml:space="preserve">Use a narrative text for the county scenarios, including characters, direct quotes, a clear conflict that is enhanced by providing conflicting points of view, and a challenge that is clearly stated and elaborated within the description. </w:t>
      </w:r>
      <w:r w:rsidR="00250D37">
        <w:rPr>
          <w:sz w:val="22"/>
          <w:szCs w:val="22"/>
        </w:rPr>
        <w:t>Narrative that reflects scenarios with which the target audience would be familiar would also increase the desirability of the e-learning game.</w:t>
      </w:r>
    </w:p>
    <w:p w14:paraId="25D9DFED" w14:textId="77777777" w:rsidR="0061114F" w:rsidRDefault="004E512C" w:rsidP="00097EAC">
      <w:pPr>
        <w:pStyle w:val="Normal1"/>
        <w:numPr>
          <w:ilvl w:val="0"/>
          <w:numId w:val="1"/>
        </w:numPr>
        <w:spacing w:after="200"/>
        <w:ind w:left="1440"/>
        <w:contextualSpacing/>
        <w:rPr>
          <w:sz w:val="22"/>
          <w:szCs w:val="22"/>
        </w:rPr>
      </w:pPr>
      <w:r>
        <w:rPr>
          <w:sz w:val="22"/>
          <w:szCs w:val="22"/>
        </w:rPr>
        <w:t>To create continuity in the case narrative and further enhance the narrative structure, feedback on learner choices might be written to include results for the same characters, points of view, and conflict. In other words, the feedback would describe the outcomes of learner choices in a narrative format that picked up the thread of the original case or scenario—as if in a "choose your own adventure" story.</w:t>
      </w:r>
    </w:p>
    <w:p w14:paraId="327055B3" w14:textId="77777777" w:rsidR="0061114F" w:rsidRDefault="004E512C" w:rsidP="00097EAC">
      <w:pPr>
        <w:pStyle w:val="Normal1"/>
        <w:numPr>
          <w:ilvl w:val="0"/>
          <w:numId w:val="1"/>
        </w:numPr>
        <w:spacing w:after="200"/>
        <w:ind w:left="1440"/>
        <w:contextualSpacing/>
        <w:rPr>
          <w:sz w:val="22"/>
          <w:szCs w:val="22"/>
        </w:rPr>
      </w:pPr>
      <w:r>
        <w:rPr>
          <w:sz w:val="22"/>
          <w:szCs w:val="22"/>
        </w:rPr>
        <w:t xml:space="preserve">Text that provides an analysis of alternative solutions is another key feature of case-based learning. For the TREASURE SAE game, one option for including this analysis would be to integrate it into the feedback for each learner choice; the narrative text feedback described above could include a section beginning, “If you had…” that would illustrate the results of other choices. Another option would be to allow learners to gain </w:t>
      </w:r>
      <w:r>
        <w:rPr>
          <w:sz w:val="22"/>
          <w:szCs w:val="22"/>
        </w:rPr>
        <w:lastRenderedPageBreak/>
        <w:t>more credibility and earn back some of their lost burnout points by following a “Make Another Choice” path that would allow them to try other options and read the analysis for each of those choices.</w:t>
      </w:r>
    </w:p>
    <w:p w14:paraId="56343794" w14:textId="77777777" w:rsidR="00B81F54" w:rsidRDefault="00B81F54" w:rsidP="00B81F54">
      <w:pPr>
        <w:pStyle w:val="Normal1"/>
        <w:spacing w:after="200"/>
        <w:ind w:left="1440"/>
        <w:contextualSpacing/>
        <w:rPr>
          <w:sz w:val="22"/>
          <w:szCs w:val="22"/>
        </w:rPr>
      </w:pPr>
    </w:p>
    <w:p w14:paraId="1A947C43" w14:textId="537FB370" w:rsidR="0061114F" w:rsidRDefault="004E512C" w:rsidP="00097EAC">
      <w:pPr>
        <w:pStyle w:val="Normal1"/>
        <w:spacing w:after="200"/>
        <w:ind w:left="720"/>
        <w:rPr>
          <w:sz w:val="22"/>
          <w:szCs w:val="22"/>
        </w:rPr>
      </w:pPr>
      <w:r>
        <w:rPr>
          <w:sz w:val="22"/>
          <w:szCs w:val="22"/>
        </w:rPr>
        <w:t>In a synchronous or partially-synchronous application, face-to-face or virtual discussions of this analysis of their choices could deepen learners' understanding of the implications of the various choices presented. Students in a</w:t>
      </w:r>
      <w:r w:rsidR="00250D37">
        <w:rPr>
          <w:sz w:val="22"/>
          <w:szCs w:val="22"/>
        </w:rPr>
        <w:t>n online</w:t>
      </w:r>
      <w:r>
        <w:rPr>
          <w:sz w:val="22"/>
          <w:szCs w:val="22"/>
        </w:rPr>
        <w:t xml:space="preserve"> course could be assigned a specific county scenario in a given week, play the game, and be required to post to a discussion thread with an explanation of their choices in the game, the results, and an explanation of what they would do differently in the future. As they progressed through different scenarios over the weeks of the course, they could be asked to reflect on their results over time, noting thinking patterns, recurring assumptions, and growth.</w:t>
      </w:r>
      <w:r w:rsidR="00250D37">
        <w:rPr>
          <w:sz w:val="22"/>
          <w:szCs w:val="22"/>
        </w:rPr>
        <w:t xml:space="preserve"> Social constructivist theory would also support analysis and reflection in pairs or groups.</w:t>
      </w:r>
    </w:p>
    <w:p w14:paraId="4D6FCDB6" w14:textId="77777777" w:rsidR="0061114F" w:rsidRPr="00097EAC" w:rsidRDefault="004E512C" w:rsidP="00097EAC">
      <w:pPr>
        <w:pStyle w:val="Normal1"/>
        <w:ind w:left="720"/>
        <w:rPr>
          <w:b/>
          <w:sz w:val="22"/>
          <w:szCs w:val="22"/>
        </w:rPr>
      </w:pPr>
      <w:r w:rsidRPr="00097EAC">
        <w:rPr>
          <w:b/>
          <w:sz w:val="22"/>
          <w:szCs w:val="22"/>
        </w:rPr>
        <w:t>Recommendations Based on Cognitive Apprenticeship Theory</w:t>
      </w:r>
    </w:p>
    <w:p w14:paraId="5533A1DF" w14:textId="6513BC42" w:rsidR="0061114F" w:rsidRDefault="004E512C" w:rsidP="00097EAC">
      <w:pPr>
        <w:pStyle w:val="Normal1"/>
        <w:spacing w:after="200"/>
        <w:ind w:left="720"/>
        <w:rPr>
          <w:sz w:val="22"/>
          <w:szCs w:val="22"/>
        </w:rPr>
      </w:pPr>
      <w:r>
        <w:rPr>
          <w:sz w:val="22"/>
          <w:szCs w:val="22"/>
        </w:rPr>
        <w:t>In addition to using research on case-based learning, instructional designers working on revisions to the TREASURE SAE game could also rely on principles of cognitive apprenticeship. According to Brill, Kim, and Galloway (2001), “cognitive apprenticeship seeks to engage learners in real-world scenarios in which they act and interact to achieve useful outcomes” (203). Like case-based learning, cognitive apprenticeship situates learners in a real-world context, but with the addition of the support of a coach or mentor. Cognitive modeling makes the problem-solving process transparent for learners. For the TREASURE SAE game, this modeling could be provided by a professor in a synchronous setting or</w:t>
      </w:r>
      <w:r w:rsidR="00250D37">
        <w:rPr>
          <w:sz w:val="22"/>
          <w:szCs w:val="22"/>
        </w:rPr>
        <w:t>, for asynchronous applications,</w:t>
      </w:r>
      <w:r>
        <w:rPr>
          <w:sz w:val="22"/>
          <w:szCs w:val="22"/>
        </w:rPr>
        <w:t xml:space="preserve"> through the inclusion of a “virtual coach” or mentor in the narrative of the game design. </w:t>
      </w:r>
    </w:p>
    <w:p w14:paraId="38D5D149" w14:textId="72CC55ED" w:rsidR="0061114F" w:rsidRDefault="004E512C" w:rsidP="00097EAC">
      <w:pPr>
        <w:pStyle w:val="Normal1"/>
        <w:spacing w:after="200"/>
        <w:ind w:left="720"/>
        <w:rPr>
          <w:sz w:val="22"/>
          <w:szCs w:val="22"/>
        </w:rPr>
      </w:pPr>
      <w:r>
        <w:rPr>
          <w:sz w:val="22"/>
          <w:szCs w:val="22"/>
        </w:rPr>
        <w:t xml:space="preserve">A virtual coach would provide the four key components of cognitive apprenticeship: feedback, scaffolding, reminders, and hints. Based on these principles as outlined by Brill, Kim, and Galloway (2001), </w:t>
      </w:r>
      <w:r w:rsidR="00250D37">
        <w:rPr>
          <w:sz w:val="22"/>
          <w:szCs w:val="22"/>
        </w:rPr>
        <w:t>revisions</w:t>
      </w:r>
      <w:r>
        <w:rPr>
          <w:sz w:val="22"/>
          <w:szCs w:val="22"/>
        </w:rPr>
        <w:t xml:space="preserve"> to consider include:</w:t>
      </w:r>
    </w:p>
    <w:p w14:paraId="7DCABF39" w14:textId="2BA19256" w:rsidR="0061114F" w:rsidRDefault="00250D37" w:rsidP="00097EAC">
      <w:pPr>
        <w:pStyle w:val="Normal1"/>
        <w:numPr>
          <w:ilvl w:val="0"/>
          <w:numId w:val="9"/>
        </w:numPr>
        <w:spacing w:after="200"/>
        <w:ind w:left="1440"/>
        <w:contextualSpacing/>
      </w:pPr>
      <w:r>
        <w:rPr>
          <w:sz w:val="22"/>
          <w:szCs w:val="22"/>
        </w:rPr>
        <w:t>D</w:t>
      </w:r>
      <w:r w:rsidR="004E512C">
        <w:rPr>
          <w:sz w:val="22"/>
          <w:szCs w:val="22"/>
        </w:rPr>
        <w:t xml:space="preserve">evelopers </w:t>
      </w:r>
      <w:r>
        <w:rPr>
          <w:sz w:val="22"/>
          <w:szCs w:val="22"/>
        </w:rPr>
        <w:t xml:space="preserve">should </w:t>
      </w:r>
      <w:r w:rsidR="004E512C">
        <w:rPr>
          <w:sz w:val="22"/>
          <w:szCs w:val="22"/>
        </w:rPr>
        <w:t xml:space="preserve">include feedback that simulates modeling of certain skills by more advanced individuals and </w:t>
      </w:r>
      <w:r>
        <w:rPr>
          <w:sz w:val="22"/>
          <w:szCs w:val="22"/>
        </w:rPr>
        <w:t xml:space="preserve">the </w:t>
      </w:r>
      <w:r w:rsidR="004E512C">
        <w:rPr>
          <w:sz w:val="22"/>
          <w:szCs w:val="22"/>
        </w:rPr>
        <w:t>virtual coaching by mentors toward higher levels of knowledge and practice</w:t>
      </w:r>
      <w:r>
        <w:rPr>
          <w:sz w:val="22"/>
          <w:szCs w:val="22"/>
        </w:rPr>
        <w:t>. Characters that function in the role of mentors or experienced teachers could be built into the game design, and the narrative could be written to include descriptions of their effective choices and the rationale for each.</w:t>
      </w:r>
    </w:p>
    <w:p w14:paraId="6616E883" w14:textId="1F04278E" w:rsidR="0061114F" w:rsidRDefault="00250D37" w:rsidP="00097EAC">
      <w:pPr>
        <w:pStyle w:val="Normal1"/>
        <w:numPr>
          <w:ilvl w:val="0"/>
          <w:numId w:val="9"/>
        </w:numPr>
        <w:spacing w:after="200"/>
        <w:ind w:left="1440"/>
        <w:contextualSpacing/>
      </w:pPr>
      <w:r>
        <w:rPr>
          <w:sz w:val="22"/>
          <w:szCs w:val="22"/>
        </w:rPr>
        <w:t>T</w:t>
      </w:r>
      <w:r w:rsidR="004E512C">
        <w:rPr>
          <w:sz w:val="22"/>
          <w:szCs w:val="22"/>
        </w:rPr>
        <w:t xml:space="preserve">he </w:t>
      </w:r>
      <w:r>
        <w:rPr>
          <w:sz w:val="22"/>
          <w:szCs w:val="22"/>
        </w:rPr>
        <w:t xml:space="preserve">narrative </w:t>
      </w:r>
      <w:r w:rsidR="004E512C">
        <w:rPr>
          <w:sz w:val="22"/>
          <w:szCs w:val="22"/>
        </w:rPr>
        <w:t>guidance provided by a virtual coach</w:t>
      </w:r>
      <w:r>
        <w:rPr>
          <w:sz w:val="22"/>
          <w:szCs w:val="22"/>
        </w:rPr>
        <w:t xml:space="preserve"> should</w:t>
      </w:r>
      <w:r w:rsidR="004E512C">
        <w:rPr>
          <w:sz w:val="22"/>
          <w:szCs w:val="22"/>
        </w:rPr>
        <w:t xml:space="preserve"> include the typical concerns, behaviors, and fears of preservice teachers at the outset of learning, so that the model demonstrate</w:t>
      </w:r>
      <w:r>
        <w:rPr>
          <w:sz w:val="22"/>
          <w:szCs w:val="22"/>
        </w:rPr>
        <w:t>s</w:t>
      </w:r>
      <w:r w:rsidR="004E512C">
        <w:rPr>
          <w:sz w:val="22"/>
          <w:szCs w:val="22"/>
        </w:rPr>
        <w:t xml:space="preserve"> growth and resilience an</w:t>
      </w:r>
      <w:r>
        <w:rPr>
          <w:sz w:val="22"/>
          <w:szCs w:val="22"/>
        </w:rPr>
        <w:t>d impacts attitudinal objectives.</w:t>
      </w:r>
      <w:r w:rsidR="004E512C">
        <w:rPr>
          <w:sz w:val="22"/>
          <w:szCs w:val="22"/>
        </w:rPr>
        <w:t xml:space="preserve"> </w:t>
      </w:r>
    </w:p>
    <w:p w14:paraId="17E2DEB5" w14:textId="27A88E9D" w:rsidR="0061114F" w:rsidRDefault="00250D37" w:rsidP="00097EAC">
      <w:pPr>
        <w:pStyle w:val="Normal1"/>
        <w:numPr>
          <w:ilvl w:val="0"/>
          <w:numId w:val="9"/>
        </w:numPr>
        <w:spacing w:after="200"/>
        <w:ind w:left="1440"/>
        <w:contextualSpacing/>
      </w:pPr>
      <w:r>
        <w:rPr>
          <w:sz w:val="22"/>
          <w:szCs w:val="22"/>
        </w:rPr>
        <w:lastRenderedPageBreak/>
        <w:t xml:space="preserve">Deeper revisions to the </w:t>
      </w:r>
      <w:r w:rsidR="004E512C">
        <w:rPr>
          <w:sz w:val="22"/>
          <w:szCs w:val="22"/>
        </w:rPr>
        <w:t xml:space="preserve">e-learning game </w:t>
      </w:r>
      <w:r>
        <w:rPr>
          <w:sz w:val="22"/>
          <w:szCs w:val="22"/>
        </w:rPr>
        <w:t>could add levels</w:t>
      </w:r>
      <w:r w:rsidR="004E512C">
        <w:rPr>
          <w:sz w:val="22"/>
          <w:szCs w:val="22"/>
        </w:rPr>
        <w:t xml:space="preserve"> </w:t>
      </w:r>
      <w:r>
        <w:rPr>
          <w:sz w:val="22"/>
          <w:szCs w:val="22"/>
        </w:rPr>
        <w:t>in order to</w:t>
      </w:r>
      <w:r w:rsidR="004E512C">
        <w:rPr>
          <w:sz w:val="22"/>
          <w:szCs w:val="22"/>
        </w:rPr>
        <w:t xml:space="preserve"> include scaffolding and gradual release of responsibility, in which learners have a chance to pr</w:t>
      </w:r>
      <w:r>
        <w:rPr>
          <w:sz w:val="22"/>
          <w:szCs w:val="22"/>
        </w:rPr>
        <w:t>actice making choices or observing</w:t>
      </w:r>
      <w:r w:rsidR="004E512C">
        <w:rPr>
          <w:sz w:val="22"/>
          <w:szCs w:val="22"/>
        </w:rPr>
        <w:t xml:space="preserve"> models and explanation of choices, before proceeding toward increasing independence in the game</w:t>
      </w:r>
      <w:r>
        <w:rPr>
          <w:sz w:val="22"/>
          <w:szCs w:val="22"/>
        </w:rPr>
        <w:t>.</w:t>
      </w:r>
    </w:p>
    <w:p w14:paraId="7586758E" w14:textId="78B03729" w:rsidR="0061114F" w:rsidRDefault="004E512C" w:rsidP="00097EAC">
      <w:pPr>
        <w:pStyle w:val="Normal1"/>
        <w:numPr>
          <w:ilvl w:val="0"/>
          <w:numId w:val="9"/>
        </w:numPr>
        <w:spacing w:after="200"/>
        <w:ind w:left="1440"/>
        <w:rPr>
          <w:sz w:val="22"/>
          <w:szCs w:val="22"/>
        </w:rPr>
      </w:pPr>
      <w:r>
        <w:rPr>
          <w:sz w:val="22"/>
          <w:szCs w:val="22"/>
        </w:rPr>
        <w:t xml:space="preserve">One important feature of effective scaffolding is the immediate availability of help. </w:t>
      </w:r>
      <w:r w:rsidR="00250D37">
        <w:rPr>
          <w:sz w:val="22"/>
          <w:szCs w:val="22"/>
        </w:rPr>
        <w:t xml:space="preserve">With this in mind, </w:t>
      </w:r>
      <w:r>
        <w:rPr>
          <w:sz w:val="22"/>
          <w:szCs w:val="22"/>
        </w:rPr>
        <w:t xml:space="preserve">the interface </w:t>
      </w:r>
      <w:r w:rsidR="00250D37">
        <w:rPr>
          <w:sz w:val="22"/>
          <w:szCs w:val="22"/>
        </w:rPr>
        <w:t xml:space="preserve">should </w:t>
      </w:r>
      <w:r>
        <w:rPr>
          <w:sz w:val="22"/>
          <w:szCs w:val="22"/>
        </w:rPr>
        <w:t>include resources and other performance support tools that provide reminders and hints that ar</w:t>
      </w:r>
      <w:r w:rsidR="00250D37">
        <w:rPr>
          <w:sz w:val="22"/>
          <w:szCs w:val="22"/>
        </w:rPr>
        <w:t>e responsive to learner choices.</w:t>
      </w:r>
    </w:p>
    <w:p w14:paraId="627506A1" w14:textId="77777777" w:rsidR="0061114F" w:rsidRDefault="004E512C">
      <w:pPr>
        <w:pStyle w:val="Normal1"/>
        <w:rPr>
          <w:sz w:val="22"/>
          <w:szCs w:val="22"/>
        </w:rPr>
      </w:pPr>
      <w:r>
        <w:rPr>
          <w:smallCaps/>
          <w:color w:val="D09A08"/>
          <w:sz w:val="22"/>
          <w:szCs w:val="22"/>
          <w:u w:val="single"/>
        </w:rPr>
        <w:t>Technical Recommendations:</w:t>
      </w:r>
    </w:p>
    <w:p w14:paraId="244135AD" w14:textId="33B8E374" w:rsidR="0061114F" w:rsidRDefault="004E512C">
      <w:pPr>
        <w:pStyle w:val="Normal1"/>
        <w:spacing w:after="200"/>
        <w:rPr>
          <w:sz w:val="22"/>
          <w:szCs w:val="22"/>
        </w:rPr>
      </w:pPr>
      <w:r>
        <w:rPr>
          <w:sz w:val="22"/>
          <w:szCs w:val="22"/>
        </w:rPr>
        <w:t>Revisions to the game to make it more adaptable to Mac OS should be considered. In addition, a video or audible experience could provide entertainment and engagement, while helping to combat accessibility issues. The dashboard arrangement should include scales for each meter. There are a number of ways that mul</w:t>
      </w:r>
      <w:r w:rsidR="001F3714">
        <w:rPr>
          <w:sz w:val="22"/>
          <w:szCs w:val="22"/>
        </w:rPr>
        <w:t>ti</w:t>
      </w:r>
      <w:r>
        <w:rPr>
          <w:sz w:val="22"/>
          <w:szCs w:val="22"/>
        </w:rPr>
        <w:t xml:space="preserve">media could be used to add value to the game. Consider using video to introduce geographic regions, music during the game, and sounds to signify correct and incorrect responses. </w:t>
      </w:r>
    </w:p>
    <w:p w14:paraId="644079FB" w14:textId="77777777" w:rsidR="00250D37" w:rsidRDefault="00250D37">
      <w:pPr>
        <w:rPr>
          <w:rFonts w:ascii="Century Gothic" w:eastAsia="Century Gothic" w:hAnsi="Century Gothic" w:cs="Century Gothic"/>
          <w:color w:val="ADBB8F"/>
          <w:sz w:val="36"/>
          <w:szCs w:val="36"/>
        </w:rPr>
      </w:pPr>
      <w:bookmarkStart w:id="16" w:name="_ki4752kqcaj9" w:colFirst="0" w:colLast="0"/>
      <w:bookmarkEnd w:id="16"/>
      <w:r>
        <w:br w:type="page"/>
      </w:r>
    </w:p>
    <w:p w14:paraId="406FDD2D" w14:textId="36DD5631" w:rsidR="0061114F" w:rsidRPr="00250D37" w:rsidRDefault="004E512C" w:rsidP="00250D37">
      <w:pPr>
        <w:pStyle w:val="Heading1"/>
      </w:pPr>
      <w:r>
        <w:lastRenderedPageBreak/>
        <w:t>References</w:t>
      </w:r>
    </w:p>
    <w:p w14:paraId="1E84E622" w14:textId="77777777" w:rsidR="0061114F" w:rsidRDefault="004E512C">
      <w:pPr>
        <w:pStyle w:val="Normal1"/>
        <w:pBdr>
          <w:top w:val="nil"/>
          <w:left w:val="nil"/>
          <w:bottom w:val="nil"/>
          <w:right w:val="nil"/>
          <w:between w:val="nil"/>
        </w:pBdr>
        <w:spacing w:line="240" w:lineRule="auto"/>
        <w:rPr>
          <w:sz w:val="22"/>
          <w:szCs w:val="22"/>
        </w:rPr>
      </w:pPr>
      <w:r>
        <w:rPr>
          <w:sz w:val="22"/>
          <w:szCs w:val="22"/>
        </w:rPr>
        <w:t xml:space="preserve">Blackmon, M., Choi, I., and Hong, Y. (2001). Case-based learning. In M. </w:t>
      </w:r>
      <w:proofErr w:type="spellStart"/>
      <w:r>
        <w:rPr>
          <w:sz w:val="22"/>
          <w:szCs w:val="22"/>
        </w:rPr>
        <w:t>Orey</w:t>
      </w:r>
      <w:proofErr w:type="spellEnd"/>
      <w:r>
        <w:rPr>
          <w:sz w:val="22"/>
          <w:szCs w:val="22"/>
        </w:rPr>
        <w:t xml:space="preserve"> (Ed.), </w:t>
      </w:r>
      <w:r w:rsidRPr="00250D37">
        <w:rPr>
          <w:i/>
          <w:sz w:val="22"/>
          <w:szCs w:val="22"/>
        </w:rPr>
        <w:t>Emerging perspectives on learning, teaching, and technology</w:t>
      </w:r>
      <w:r>
        <w:rPr>
          <w:sz w:val="22"/>
          <w:szCs w:val="22"/>
        </w:rPr>
        <w:t>. Retrieved April 11, 2018, from https://textbookequity.org/Textbooks/Orey_Emergin_Perspectives_Learning.pdf</w:t>
      </w:r>
    </w:p>
    <w:p w14:paraId="6B7D7792" w14:textId="77777777" w:rsidR="0061114F" w:rsidRDefault="0061114F">
      <w:pPr>
        <w:pStyle w:val="Normal1"/>
        <w:pBdr>
          <w:top w:val="nil"/>
          <w:left w:val="nil"/>
          <w:bottom w:val="nil"/>
          <w:right w:val="nil"/>
          <w:between w:val="nil"/>
        </w:pBdr>
        <w:spacing w:line="240" w:lineRule="auto"/>
        <w:rPr>
          <w:sz w:val="22"/>
          <w:szCs w:val="22"/>
        </w:rPr>
      </w:pPr>
    </w:p>
    <w:p w14:paraId="255E0B2A" w14:textId="77777777" w:rsidR="00250D37" w:rsidRDefault="004E512C">
      <w:pPr>
        <w:pStyle w:val="Normal1"/>
        <w:spacing w:line="240" w:lineRule="auto"/>
        <w:rPr>
          <w:sz w:val="22"/>
          <w:szCs w:val="22"/>
        </w:rPr>
      </w:pPr>
      <w:r>
        <w:rPr>
          <w:sz w:val="22"/>
          <w:szCs w:val="22"/>
        </w:rPr>
        <w:t xml:space="preserve">Brill, J., Kim, B., Galloway, C. (2001). Cognitive apprenticeships as an instructional model. In M. </w:t>
      </w:r>
      <w:proofErr w:type="spellStart"/>
      <w:r>
        <w:rPr>
          <w:sz w:val="22"/>
          <w:szCs w:val="22"/>
        </w:rPr>
        <w:t>Orey</w:t>
      </w:r>
      <w:proofErr w:type="spellEnd"/>
      <w:r>
        <w:rPr>
          <w:sz w:val="22"/>
          <w:szCs w:val="22"/>
        </w:rPr>
        <w:t xml:space="preserve"> (Ed.), </w:t>
      </w:r>
      <w:r w:rsidRPr="00250D37">
        <w:rPr>
          <w:i/>
          <w:sz w:val="22"/>
          <w:szCs w:val="22"/>
        </w:rPr>
        <w:t>Emerging perspectives on learning, teaching, and technology</w:t>
      </w:r>
      <w:r>
        <w:rPr>
          <w:sz w:val="22"/>
          <w:szCs w:val="22"/>
        </w:rPr>
        <w:t>. Retrieved April 11, 2018, from https://textbookequity.org/Textbooks/Orey_Emergin_Perspectives_Learning.pdf</w:t>
      </w:r>
    </w:p>
    <w:p w14:paraId="66EFE3A9" w14:textId="77777777" w:rsidR="00250D37" w:rsidRDefault="00250D37">
      <w:pPr>
        <w:pStyle w:val="Normal1"/>
        <w:spacing w:line="240" w:lineRule="auto"/>
      </w:pPr>
    </w:p>
    <w:p w14:paraId="5C03DDC2" w14:textId="1702D159" w:rsidR="008A6EA0" w:rsidRDefault="00250D37">
      <w:pPr>
        <w:pStyle w:val="Normal1"/>
        <w:spacing w:line="240" w:lineRule="auto"/>
        <w:rPr>
          <w:sz w:val="22"/>
          <w:szCs w:val="22"/>
        </w:rPr>
      </w:pPr>
      <w:r w:rsidRPr="00250D37">
        <w:rPr>
          <w:sz w:val="22"/>
          <w:szCs w:val="22"/>
        </w:rPr>
        <w:t xml:space="preserve">Kim, C., Yuan, J., Kim, D., Doshi, P., Thai, C. N., Hill, R. B., &amp; </w:t>
      </w:r>
      <w:proofErr w:type="spellStart"/>
      <w:r w:rsidRPr="00250D37">
        <w:rPr>
          <w:sz w:val="22"/>
          <w:szCs w:val="22"/>
        </w:rPr>
        <w:t>Melias</w:t>
      </w:r>
      <w:proofErr w:type="spellEnd"/>
      <w:r w:rsidRPr="00250D37">
        <w:rPr>
          <w:sz w:val="22"/>
          <w:szCs w:val="22"/>
        </w:rPr>
        <w:t xml:space="preserve">, E. (2017). Studying the usability of an intervention to promote teachers’ use of robotics in STEM education. Journal of Educational Computing Research, 0735633117738537. </w:t>
      </w:r>
      <w:r w:rsidR="008A5601">
        <w:rPr>
          <w:sz w:val="22"/>
          <w:szCs w:val="22"/>
        </w:rPr>
        <w:t xml:space="preserve">Retrieved April 15, 2018, from </w:t>
      </w:r>
      <w:r w:rsidRPr="00250D37">
        <w:rPr>
          <w:sz w:val="22"/>
          <w:szCs w:val="22"/>
        </w:rPr>
        <w:t>https://doi.org/10.1177/0735633117738537</w:t>
      </w:r>
    </w:p>
    <w:p w14:paraId="690F9457" w14:textId="77777777" w:rsidR="008A6EA0" w:rsidRDefault="008A6EA0">
      <w:pPr>
        <w:pStyle w:val="Normal1"/>
        <w:spacing w:line="240" w:lineRule="auto"/>
        <w:rPr>
          <w:sz w:val="22"/>
          <w:szCs w:val="22"/>
        </w:rPr>
      </w:pPr>
    </w:p>
    <w:p w14:paraId="47611858" w14:textId="65045A2C" w:rsidR="0061114F" w:rsidRDefault="008A5601">
      <w:pPr>
        <w:pStyle w:val="Normal1"/>
        <w:spacing w:line="240" w:lineRule="auto"/>
        <w:rPr>
          <w:sz w:val="22"/>
          <w:szCs w:val="22"/>
        </w:rPr>
      </w:pPr>
      <w:proofErr w:type="spellStart"/>
      <w:r>
        <w:rPr>
          <w:sz w:val="22"/>
          <w:szCs w:val="22"/>
        </w:rPr>
        <w:t>UXPin</w:t>
      </w:r>
      <w:proofErr w:type="spellEnd"/>
      <w:r>
        <w:rPr>
          <w:sz w:val="22"/>
          <w:szCs w:val="22"/>
        </w:rPr>
        <w:t xml:space="preserve"> (2015). </w:t>
      </w:r>
      <w:r w:rsidRPr="008A5601">
        <w:rPr>
          <w:i/>
          <w:sz w:val="22"/>
          <w:szCs w:val="22"/>
        </w:rPr>
        <w:t>The elements of successful UX d</w:t>
      </w:r>
      <w:r w:rsidR="008A6EA0" w:rsidRPr="008A5601">
        <w:rPr>
          <w:i/>
          <w:sz w:val="22"/>
          <w:szCs w:val="22"/>
        </w:rPr>
        <w:t>esign</w:t>
      </w:r>
      <w:r w:rsidRPr="008A5601">
        <w:rPr>
          <w:i/>
          <w:sz w:val="22"/>
          <w:szCs w:val="22"/>
        </w:rPr>
        <w:t>: Best practices for meaningful products</w:t>
      </w:r>
      <w:r w:rsidR="008A6EA0" w:rsidRPr="008A6EA0">
        <w:rPr>
          <w:sz w:val="22"/>
          <w:szCs w:val="22"/>
        </w:rPr>
        <w:t>. Retrieved March 12, 2018, from https://www.uxpin.com/studio/ebooks/ux-design-successful-elements-for-products/</w:t>
      </w:r>
      <w:r w:rsidR="004E512C" w:rsidRPr="00250D37">
        <w:rPr>
          <w:sz w:val="22"/>
          <w:szCs w:val="22"/>
        </w:rPr>
        <w:br w:type="page"/>
      </w:r>
    </w:p>
    <w:p w14:paraId="72EFCEFE" w14:textId="77777777" w:rsidR="0061114F" w:rsidRDefault="004E512C">
      <w:pPr>
        <w:pStyle w:val="Normal1"/>
        <w:spacing w:line="240" w:lineRule="auto"/>
        <w:rPr>
          <w:sz w:val="22"/>
          <w:szCs w:val="22"/>
        </w:rPr>
      </w:pPr>
      <w:r>
        <w:rPr>
          <w:sz w:val="22"/>
          <w:szCs w:val="22"/>
        </w:rPr>
        <w:lastRenderedPageBreak/>
        <w:t>Appendix A: Heuristic Expert Evaluation</w:t>
      </w:r>
    </w:p>
    <w:p w14:paraId="74E4DD1B" w14:textId="77777777" w:rsidR="0061114F" w:rsidRDefault="0061114F">
      <w:pPr>
        <w:pStyle w:val="Normal1"/>
        <w:spacing w:line="240" w:lineRule="auto"/>
        <w:rPr>
          <w:sz w:val="22"/>
          <w:szCs w:val="22"/>
        </w:rPr>
      </w:pPr>
    </w:p>
    <w:tbl>
      <w:tblPr>
        <w:tblStyle w:val="ab"/>
        <w:tblW w:w="10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740"/>
        <w:gridCol w:w="2070"/>
        <w:gridCol w:w="1905"/>
        <w:gridCol w:w="1740"/>
        <w:gridCol w:w="1410"/>
        <w:gridCol w:w="1215"/>
      </w:tblGrid>
      <w:tr w:rsidR="0061114F" w14:paraId="72BF0F3D" w14:textId="77777777">
        <w:trPr>
          <w:trHeight w:val="780"/>
        </w:trPr>
        <w:tc>
          <w:tcPr>
            <w:tcW w:w="1740" w:type="dxa"/>
            <w:tcBorders>
              <w:top w:val="single" w:sz="6" w:space="0" w:color="000000"/>
              <w:left w:val="single" w:sz="6" w:space="0" w:color="000000"/>
              <w:bottom w:val="single" w:sz="6" w:space="0" w:color="000000"/>
              <w:right w:val="single" w:sz="6" w:space="0" w:color="000000"/>
            </w:tcBorders>
            <w:shd w:val="clear" w:color="auto" w:fill="ADBB8F"/>
            <w:tcMar>
              <w:top w:w="40" w:type="dxa"/>
              <w:left w:w="40" w:type="dxa"/>
              <w:bottom w:w="40" w:type="dxa"/>
              <w:right w:w="40" w:type="dxa"/>
            </w:tcMar>
            <w:vAlign w:val="center"/>
          </w:tcPr>
          <w:p w14:paraId="0B035850" w14:textId="77777777" w:rsidR="0061114F" w:rsidRDefault="004E512C">
            <w:pPr>
              <w:pStyle w:val="Normal1"/>
              <w:spacing w:before="40" w:after="40"/>
              <w:jc w:val="center"/>
              <w:rPr>
                <w:b/>
                <w:color w:val="FFFFFF"/>
              </w:rPr>
            </w:pPr>
            <w:r>
              <w:rPr>
                <w:b/>
                <w:color w:val="FFFFFF"/>
              </w:rPr>
              <w:t>Topic</w:t>
            </w:r>
          </w:p>
        </w:tc>
        <w:tc>
          <w:tcPr>
            <w:tcW w:w="207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1A5FA026" w14:textId="77777777" w:rsidR="0061114F" w:rsidRDefault="004E512C">
            <w:pPr>
              <w:pStyle w:val="Normal1"/>
              <w:spacing w:before="40" w:after="40"/>
              <w:jc w:val="center"/>
              <w:rPr>
                <w:b/>
                <w:color w:val="FFFFFF"/>
              </w:rPr>
            </w:pPr>
            <w:r>
              <w:rPr>
                <w:b/>
                <w:color w:val="FFFFFF"/>
              </w:rPr>
              <w:t>Question</w:t>
            </w:r>
          </w:p>
        </w:tc>
        <w:tc>
          <w:tcPr>
            <w:tcW w:w="190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618F964A" w14:textId="77777777" w:rsidR="0061114F" w:rsidRDefault="004E512C">
            <w:pPr>
              <w:pStyle w:val="Normal1"/>
              <w:spacing w:before="40" w:after="40"/>
              <w:jc w:val="center"/>
              <w:rPr>
                <w:b/>
                <w:color w:val="FFFFFF"/>
              </w:rPr>
            </w:pPr>
            <w:r>
              <w:rPr>
                <w:b/>
                <w:color w:val="FFFFFF"/>
              </w:rPr>
              <w:t>Indicator</w:t>
            </w:r>
          </w:p>
        </w:tc>
        <w:tc>
          <w:tcPr>
            <w:tcW w:w="174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5C856F78" w14:textId="77777777" w:rsidR="0061114F" w:rsidRDefault="004E512C">
            <w:pPr>
              <w:pStyle w:val="Normal1"/>
              <w:spacing w:before="40" w:after="40"/>
              <w:jc w:val="center"/>
              <w:rPr>
                <w:b/>
                <w:color w:val="FFFFFF"/>
              </w:rPr>
            </w:pPr>
            <w:r>
              <w:rPr>
                <w:b/>
                <w:color w:val="FFFFFF"/>
              </w:rPr>
              <w:t>Standards</w:t>
            </w:r>
          </w:p>
        </w:tc>
        <w:tc>
          <w:tcPr>
            <w:tcW w:w="141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06123F97" w14:textId="77777777" w:rsidR="0061114F" w:rsidRDefault="004E512C">
            <w:pPr>
              <w:pStyle w:val="Normal1"/>
              <w:spacing w:before="40" w:after="40"/>
              <w:jc w:val="center"/>
              <w:rPr>
                <w:b/>
                <w:color w:val="FFFFFF"/>
              </w:rPr>
            </w:pPr>
            <w:r>
              <w:rPr>
                <w:b/>
                <w:color w:val="FFFFFF"/>
              </w:rPr>
              <w:t>Data Collection</w:t>
            </w:r>
          </w:p>
        </w:tc>
        <w:tc>
          <w:tcPr>
            <w:tcW w:w="121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051E340A" w14:textId="77777777" w:rsidR="0061114F" w:rsidRDefault="004E512C">
            <w:pPr>
              <w:pStyle w:val="Normal1"/>
              <w:spacing w:before="40" w:after="40"/>
              <w:jc w:val="center"/>
              <w:rPr>
                <w:b/>
                <w:color w:val="FFFFFF"/>
              </w:rPr>
            </w:pPr>
            <w:r>
              <w:rPr>
                <w:b/>
                <w:color w:val="FFFFFF"/>
              </w:rPr>
              <w:t>Timeline</w:t>
            </w:r>
          </w:p>
        </w:tc>
      </w:tr>
      <w:tr w:rsidR="0061114F" w14:paraId="44BCCC6D"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6B88C6D" w14:textId="77777777" w:rsidR="0061114F" w:rsidRDefault="004E512C">
            <w:pPr>
              <w:pStyle w:val="Normal1"/>
              <w:spacing w:before="40" w:after="40"/>
              <w:rPr>
                <w:color w:val="738450"/>
                <w:sz w:val="18"/>
                <w:szCs w:val="18"/>
              </w:rPr>
            </w:pPr>
            <w:r>
              <w:rPr>
                <w:color w:val="738450"/>
                <w:sz w:val="18"/>
                <w:szCs w:val="18"/>
              </w:rPr>
              <w:t xml:space="preserve">Visibility of system status </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FEF6B" w14:textId="77777777" w:rsidR="0061114F" w:rsidRDefault="004E512C">
            <w:pPr>
              <w:pStyle w:val="Normal1"/>
              <w:spacing w:before="40" w:after="40"/>
              <w:rPr>
                <w:color w:val="738450"/>
                <w:sz w:val="18"/>
                <w:szCs w:val="18"/>
              </w:rPr>
            </w:pPr>
            <w:r>
              <w:rPr>
                <w:color w:val="738450"/>
                <w:sz w:val="18"/>
                <w:szCs w:val="18"/>
              </w:rPr>
              <w:t>The e-learning program keeps the learner informed about what is happening, through appropriate feedback within reasonable time.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C089BA"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7084B3"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9FC8F5" w14:textId="56FAA305" w:rsidR="0061114F" w:rsidRDefault="004E512C">
            <w:pPr>
              <w:pStyle w:val="Normal1"/>
              <w:spacing w:before="40" w:after="40"/>
              <w:rPr>
                <w:color w:val="738450"/>
                <w:sz w:val="18"/>
                <w:szCs w:val="18"/>
              </w:rPr>
            </w:pPr>
            <w:r>
              <w:rPr>
                <w:color w:val="738450"/>
                <w:sz w:val="18"/>
                <w:szCs w:val="18"/>
              </w:rPr>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ED1147" w14:textId="77777777" w:rsidR="0061114F" w:rsidRDefault="004E512C">
            <w:pPr>
              <w:pStyle w:val="Normal1"/>
              <w:spacing w:before="40" w:after="40"/>
              <w:rPr>
                <w:color w:val="738450"/>
                <w:sz w:val="18"/>
                <w:szCs w:val="18"/>
              </w:rPr>
            </w:pPr>
            <w:r>
              <w:rPr>
                <w:color w:val="738450"/>
                <w:sz w:val="18"/>
                <w:szCs w:val="18"/>
              </w:rPr>
              <w:t>Post-Survey</w:t>
            </w:r>
          </w:p>
        </w:tc>
      </w:tr>
      <w:tr w:rsidR="0061114F" w14:paraId="2BD94F53"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9FB405A" w14:textId="77777777" w:rsidR="0061114F" w:rsidRDefault="004E512C">
            <w:pPr>
              <w:pStyle w:val="Normal1"/>
              <w:spacing w:before="40" w:after="40"/>
              <w:rPr>
                <w:color w:val="738450"/>
                <w:sz w:val="18"/>
                <w:szCs w:val="18"/>
              </w:rPr>
            </w:pPr>
            <w:r>
              <w:rPr>
                <w:color w:val="738450"/>
                <w:sz w:val="18"/>
                <w:szCs w:val="18"/>
              </w:rPr>
              <w:t xml:space="preserve">Match between system and the real world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56E06C80" w14:textId="23685075" w:rsidR="0061114F" w:rsidRDefault="001F3714">
            <w:pPr>
              <w:pStyle w:val="Normal1"/>
              <w:spacing w:before="40" w:after="40"/>
              <w:rPr>
                <w:color w:val="738450"/>
                <w:sz w:val="18"/>
                <w:szCs w:val="18"/>
              </w:rPr>
            </w:pPr>
            <w:r>
              <w:rPr>
                <w:color w:val="738450"/>
                <w:sz w:val="18"/>
                <w:szCs w:val="18"/>
              </w:rPr>
              <w:t>The e-learning program’</w:t>
            </w:r>
            <w:r w:rsidR="004E512C">
              <w:rPr>
                <w:color w:val="738450"/>
                <w:sz w:val="18"/>
                <w:szCs w:val="18"/>
              </w:rPr>
              <w:t>s interface employs words, phrases and concepts familiar to the learner, rather than system-oriented terms. Wherever possible, the e-learning program utilizes real-world conventions that make information appear in a natural and logical order.</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AAF3FFD"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036D6C8"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2DA7286" w14:textId="684CD466" w:rsidR="0061114F" w:rsidRDefault="004E512C">
            <w:pPr>
              <w:pStyle w:val="Normal1"/>
              <w:spacing w:before="40" w:after="40"/>
              <w:rPr>
                <w:color w:val="738450"/>
                <w:sz w:val="18"/>
                <w:szCs w:val="18"/>
              </w:rPr>
            </w:pPr>
            <w:r>
              <w:rPr>
                <w:color w:val="738450"/>
                <w:sz w:val="18"/>
                <w:szCs w:val="18"/>
              </w:rPr>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1685D8A" w14:textId="77777777" w:rsidR="0061114F" w:rsidRDefault="004E512C">
            <w:pPr>
              <w:pStyle w:val="Normal1"/>
              <w:spacing w:before="40" w:after="40"/>
              <w:rPr>
                <w:color w:val="738450"/>
                <w:sz w:val="18"/>
                <w:szCs w:val="18"/>
              </w:rPr>
            </w:pPr>
            <w:r>
              <w:rPr>
                <w:color w:val="738450"/>
                <w:sz w:val="18"/>
                <w:szCs w:val="18"/>
              </w:rPr>
              <w:t>Post-Survey</w:t>
            </w:r>
          </w:p>
        </w:tc>
      </w:tr>
      <w:tr w:rsidR="0061114F" w14:paraId="0C1EDACF"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AC4F4F9" w14:textId="77777777" w:rsidR="0061114F" w:rsidRDefault="004E512C">
            <w:pPr>
              <w:pStyle w:val="Normal1"/>
              <w:spacing w:before="40" w:after="40"/>
              <w:rPr>
                <w:color w:val="738450"/>
                <w:sz w:val="18"/>
                <w:szCs w:val="18"/>
              </w:rPr>
            </w:pPr>
            <w:r>
              <w:rPr>
                <w:color w:val="738450"/>
                <w:sz w:val="18"/>
                <w:szCs w:val="18"/>
              </w:rPr>
              <w:t xml:space="preserve">User control and freedom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F6DBCA" w14:textId="4EAA0089" w:rsidR="0061114F" w:rsidRDefault="004E512C">
            <w:pPr>
              <w:pStyle w:val="Normal1"/>
              <w:spacing w:before="40" w:after="40"/>
              <w:rPr>
                <w:color w:val="738450"/>
                <w:sz w:val="18"/>
                <w:szCs w:val="18"/>
              </w:rPr>
            </w:pPr>
            <w:r>
              <w:rPr>
                <w:color w:val="738450"/>
                <w:sz w:val="18"/>
                <w:szCs w:val="18"/>
              </w:rPr>
              <w:t>The e-learning program allows the learner to recover from input mistakes</w:t>
            </w:r>
            <w:r w:rsidR="001F3714">
              <w:rPr>
                <w:color w:val="738450"/>
                <w:sz w:val="18"/>
                <w:szCs w:val="18"/>
              </w:rPr>
              <w:t xml:space="preserve"> and provides a clearly marked “emergency exit”</w:t>
            </w:r>
            <w:r>
              <w:rPr>
                <w:color w:val="738450"/>
                <w:sz w:val="18"/>
                <w:szCs w:val="18"/>
              </w:rPr>
              <w:t xml:space="preserve"> to leave an unwanted state without having to go through an extended dialogue.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5A7401"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E2116DE"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771316" w14:textId="73E35199" w:rsidR="0061114F" w:rsidRDefault="004E512C">
            <w:pPr>
              <w:pStyle w:val="Normal1"/>
              <w:spacing w:before="40" w:after="40"/>
              <w:rPr>
                <w:color w:val="738450"/>
                <w:sz w:val="18"/>
                <w:szCs w:val="18"/>
              </w:rPr>
            </w:pPr>
            <w:r>
              <w:rPr>
                <w:color w:val="738450"/>
                <w:sz w:val="18"/>
                <w:szCs w:val="18"/>
              </w:rPr>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23F946" w14:textId="77777777" w:rsidR="0061114F" w:rsidRDefault="004E512C">
            <w:pPr>
              <w:pStyle w:val="Normal1"/>
              <w:spacing w:before="40" w:after="40"/>
              <w:rPr>
                <w:color w:val="738450"/>
                <w:sz w:val="18"/>
                <w:szCs w:val="18"/>
              </w:rPr>
            </w:pPr>
            <w:r>
              <w:rPr>
                <w:color w:val="738450"/>
                <w:sz w:val="18"/>
                <w:szCs w:val="18"/>
              </w:rPr>
              <w:t>Post-Survey</w:t>
            </w:r>
          </w:p>
        </w:tc>
      </w:tr>
      <w:tr w:rsidR="0061114F" w14:paraId="65F6054D"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6BCEBBA" w14:textId="77777777" w:rsidR="0061114F" w:rsidRDefault="004E512C">
            <w:pPr>
              <w:pStyle w:val="Normal1"/>
              <w:spacing w:before="40" w:after="40"/>
              <w:rPr>
                <w:color w:val="738450"/>
                <w:sz w:val="18"/>
                <w:szCs w:val="18"/>
              </w:rPr>
            </w:pPr>
            <w:r>
              <w:rPr>
                <w:color w:val="738450"/>
                <w:sz w:val="18"/>
                <w:szCs w:val="18"/>
              </w:rPr>
              <w:t xml:space="preserve">Consistency and standards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68ABFEB5" w14:textId="77777777" w:rsidR="0061114F" w:rsidRDefault="004E512C">
            <w:pPr>
              <w:pStyle w:val="Normal1"/>
              <w:spacing w:before="40" w:after="40"/>
              <w:rPr>
                <w:color w:val="738450"/>
                <w:sz w:val="18"/>
                <w:szCs w:val="18"/>
              </w:rPr>
            </w:pPr>
            <w:r>
              <w:rPr>
                <w:color w:val="738450"/>
                <w:sz w:val="18"/>
                <w:szCs w:val="18"/>
              </w:rPr>
              <w:t xml:space="preserve">The e-learning program is consistent in its use of different </w:t>
            </w:r>
            <w:r>
              <w:rPr>
                <w:color w:val="738450"/>
                <w:sz w:val="18"/>
                <w:szCs w:val="18"/>
              </w:rPr>
              <w:lastRenderedPageBreak/>
              <w:t>words, situations, or actions and it adheres to general software and platform conventions.</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957522D" w14:textId="77777777" w:rsidR="0061114F" w:rsidRDefault="004E512C">
            <w:pPr>
              <w:pStyle w:val="Normal1"/>
              <w:spacing w:before="40" w:after="40"/>
              <w:rPr>
                <w:color w:val="738450"/>
                <w:sz w:val="18"/>
                <w:szCs w:val="18"/>
              </w:rPr>
            </w:pPr>
            <w:r>
              <w:rPr>
                <w:color w:val="738450"/>
                <w:sz w:val="18"/>
                <w:szCs w:val="18"/>
              </w:rPr>
              <w:lastRenderedPageBreak/>
              <w:t xml:space="preserve">0 - 4 Scale (from "This is not a problem" to "Usability catastrophe; </w:t>
            </w:r>
            <w:r>
              <w:rPr>
                <w:color w:val="738450"/>
                <w:sz w:val="18"/>
                <w:szCs w:val="18"/>
              </w:rPr>
              <w:lastRenderedPageBreak/>
              <w:t>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5F85BD2" w14:textId="77777777" w:rsidR="0061114F" w:rsidRDefault="004E512C">
            <w:pPr>
              <w:pStyle w:val="Normal1"/>
              <w:spacing w:before="40" w:after="40"/>
              <w:rPr>
                <w:color w:val="738450"/>
                <w:sz w:val="18"/>
                <w:szCs w:val="18"/>
              </w:rPr>
            </w:pPr>
            <w:r>
              <w:rPr>
                <w:color w:val="738450"/>
                <w:sz w:val="18"/>
                <w:szCs w:val="18"/>
              </w:rPr>
              <w:lastRenderedPageBreak/>
              <w:t xml:space="preserve">Sliding scale allows for the client to determine urgency/ </w:t>
            </w:r>
            <w:r>
              <w:rPr>
                <w:color w:val="738450"/>
                <w:sz w:val="18"/>
                <w:szCs w:val="18"/>
              </w:rPr>
              <w:lastRenderedPageBreak/>
              <w:t>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3E74819" w14:textId="72BE4427" w:rsidR="0061114F" w:rsidRDefault="004E512C">
            <w:pPr>
              <w:pStyle w:val="Normal1"/>
              <w:spacing w:before="40" w:after="40"/>
              <w:rPr>
                <w:color w:val="738450"/>
                <w:sz w:val="18"/>
                <w:szCs w:val="18"/>
              </w:rPr>
            </w:pPr>
            <w:r>
              <w:rPr>
                <w:color w:val="738450"/>
                <w:sz w:val="18"/>
                <w:szCs w:val="18"/>
              </w:rPr>
              <w:lastRenderedPageBreak/>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AC5EBDC" w14:textId="77777777" w:rsidR="0061114F" w:rsidRDefault="004E512C">
            <w:pPr>
              <w:pStyle w:val="Normal1"/>
              <w:spacing w:before="40" w:after="40"/>
              <w:rPr>
                <w:color w:val="738450"/>
                <w:sz w:val="18"/>
                <w:szCs w:val="18"/>
              </w:rPr>
            </w:pPr>
            <w:r>
              <w:rPr>
                <w:color w:val="738450"/>
                <w:sz w:val="18"/>
                <w:szCs w:val="18"/>
              </w:rPr>
              <w:t>Post-Survey</w:t>
            </w:r>
          </w:p>
        </w:tc>
      </w:tr>
      <w:tr w:rsidR="0061114F" w14:paraId="3D2A9301"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A364586" w14:textId="77777777" w:rsidR="0061114F" w:rsidRDefault="004E512C">
            <w:pPr>
              <w:pStyle w:val="Normal1"/>
              <w:spacing w:before="40" w:after="40"/>
              <w:rPr>
                <w:color w:val="738450"/>
                <w:sz w:val="18"/>
                <w:szCs w:val="18"/>
              </w:rPr>
            </w:pPr>
            <w:r>
              <w:rPr>
                <w:color w:val="738450"/>
                <w:sz w:val="18"/>
                <w:szCs w:val="18"/>
              </w:rPr>
              <w:lastRenderedPageBreak/>
              <w:t xml:space="preserve">Error prevention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15E464" w14:textId="77777777" w:rsidR="0061114F" w:rsidRDefault="004E512C">
            <w:pPr>
              <w:pStyle w:val="Normal1"/>
              <w:spacing w:before="40" w:after="40"/>
              <w:rPr>
                <w:color w:val="738450"/>
                <w:sz w:val="18"/>
                <w:szCs w:val="18"/>
              </w:rPr>
            </w:pPr>
            <w:r>
              <w:rPr>
                <w:color w:val="738450"/>
                <w:sz w:val="18"/>
                <w:szCs w:val="18"/>
              </w:rPr>
              <w:t>The e-learning program is carefully designed to prevent common problems from occurring in the first place.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5E7D1CF"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68A0E2"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DF0B7CC" w14:textId="084989D4" w:rsidR="0061114F" w:rsidRDefault="004E512C">
            <w:pPr>
              <w:pStyle w:val="Normal1"/>
              <w:spacing w:before="40" w:after="40"/>
              <w:rPr>
                <w:color w:val="738450"/>
                <w:sz w:val="18"/>
                <w:szCs w:val="18"/>
              </w:rPr>
            </w:pPr>
            <w:r>
              <w:rPr>
                <w:color w:val="738450"/>
                <w:sz w:val="18"/>
                <w:szCs w:val="18"/>
              </w:rPr>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C7E1B5" w14:textId="77777777" w:rsidR="0061114F" w:rsidRDefault="004E512C">
            <w:pPr>
              <w:pStyle w:val="Normal1"/>
              <w:spacing w:before="40" w:after="40"/>
              <w:rPr>
                <w:color w:val="738450"/>
                <w:sz w:val="18"/>
                <w:szCs w:val="18"/>
              </w:rPr>
            </w:pPr>
            <w:r>
              <w:rPr>
                <w:color w:val="738450"/>
                <w:sz w:val="18"/>
                <w:szCs w:val="18"/>
              </w:rPr>
              <w:t>Post-Survey</w:t>
            </w:r>
          </w:p>
        </w:tc>
      </w:tr>
      <w:tr w:rsidR="0061114F" w14:paraId="6E00859A"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25565453" w14:textId="77777777" w:rsidR="0061114F" w:rsidRDefault="004E512C">
            <w:pPr>
              <w:pStyle w:val="Normal1"/>
              <w:spacing w:before="40" w:after="40"/>
              <w:rPr>
                <w:color w:val="738450"/>
                <w:sz w:val="18"/>
                <w:szCs w:val="18"/>
              </w:rPr>
            </w:pPr>
            <w:r>
              <w:rPr>
                <w:color w:val="738450"/>
                <w:sz w:val="18"/>
                <w:szCs w:val="18"/>
              </w:rPr>
              <w:t xml:space="preserve">Recognition rather than recall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7BEDA826" w14:textId="77777777" w:rsidR="0061114F" w:rsidRDefault="004E512C">
            <w:pPr>
              <w:pStyle w:val="Normal1"/>
              <w:spacing w:before="40" w:after="40"/>
              <w:rPr>
                <w:color w:val="738450"/>
                <w:sz w:val="18"/>
                <w:szCs w:val="18"/>
              </w:rPr>
            </w:pPr>
            <w:r>
              <w:rPr>
                <w:color w:val="738450"/>
                <w:sz w:val="18"/>
                <w:szCs w:val="18"/>
              </w:rPr>
              <w:t>The e-learning program makes objects, actions, and options visible so that the user does not have to remember information from one part of the program to another. Instructions for use of the program are visible or easily retrievable.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758BC41"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23AEC98"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9935B09" w14:textId="08392EA9" w:rsidR="0061114F" w:rsidRDefault="004E512C">
            <w:pPr>
              <w:pStyle w:val="Normal1"/>
              <w:spacing w:before="40" w:after="40"/>
              <w:rPr>
                <w:color w:val="738450"/>
                <w:sz w:val="18"/>
                <w:szCs w:val="18"/>
              </w:rPr>
            </w:pPr>
            <w:r>
              <w:rPr>
                <w:color w:val="738450"/>
                <w:sz w:val="18"/>
                <w:szCs w:val="18"/>
              </w:rPr>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5183D9C" w14:textId="77777777" w:rsidR="0061114F" w:rsidRDefault="004E512C">
            <w:pPr>
              <w:pStyle w:val="Normal1"/>
              <w:spacing w:before="40" w:after="40"/>
              <w:rPr>
                <w:color w:val="738450"/>
                <w:sz w:val="18"/>
                <w:szCs w:val="18"/>
              </w:rPr>
            </w:pPr>
            <w:r>
              <w:rPr>
                <w:color w:val="738450"/>
                <w:sz w:val="18"/>
                <w:szCs w:val="18"/>
              </w:rPr>
              <w:t>Post-Survey</w:t>
            </w:r>
          </w:p>
        </w:tc>
      </w:tr>
      <w:tr w:rsidR="0061114F" w14:paraId="6C705F11"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5124F6C" w14:textId="77777777" w:rsidR="0061114F" w:rsidRDefault="004E512C">
            <w:pPr>
              <w:pStyle w:val="Normal1"/>
              <w:spacing w:before="40" w:after="40"/>
              <w:rPr>
                <w:color w:val="738450"/>
                <w:sz w:val="18"/>
                <w:szCs w:val="18"/>
              </w:rPr>
            </w:pPr>
            <w:r>
              <w:rPr>
                <w:color w:val="738450"/>
                <w:sz w:val="18"/>
                <w:szCs w:val="18"/>
              </w:rPr>
              <w:t xml:space="preserve">Flexibility and efficiency of use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7D9A0E" w14:textId="77777777" w:rsidR="0061114F" w:rsidRDefault="004E512C">
            <w:pPr>
              <w:pStyle w:val="Normal1"/>
              <w:spacing w:before="40" w:after="40"/>
              <w:rPr>
                <w:color w:val="738450"/>
                <w:sz w:val="18"/>
                <w:szCs w:val="18"/>
              </w:rPr>
            </w:pPr>
            <w:r>
              <w:rPr>
                <w:color w:val="738450"/>
                <w:sz w:val="18"/>
                <w:szCs w:val="18"/>
              </w:rPr>
              <w:t>The e-learning program is designed to speed up interactions for the experienced learner, but also cater to the needs of the inexperienced learner.</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8BF14A"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6B4746E"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E383EB" w14:textId="14BFB60E" w:rsidR="0061114F" w:rsidRDefault="004E512C">
            <w:pPr>
              <w:pStyle w:val="Normal1"/>
              <w:spacing w:before="40" w:after="40"/>
              <w:rPr>
                <w:color w:val="738450"/>
                <w:sz w:val="18"/>
                <w:szCs w:val="18"/>
              </w:rPr>
            </w:pPr>
            <w:r>
              <w:rPr>
                <w:color w:val="738450"/>
                <w:sz w:val="18"/>
                <w:szCs w:val="18"/>
              </w:rPr>
              <w:t>Google</w:t>
            </w:r>
            <w:r w:rsidR="001F3714">
              <w:rPr>
                <w:color w:val="738450"/>
                <w:sz w:val="18"/>
                <w:szCs w:val="18"/>
              </w:rPr>
              <w:t xml:space="preserve"> </w:t>
            </w:r>
            <w:r>
              <w:rPr>
                <w:color w:val="738450"/>
                <w:sz w:val="18"/>
                <w:szCs w:val="18"/>
              </w:rPr>
              <w:t>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A488DB0" w14:textId="77777777" w:rsidR="0061114F" w:rsidRDefault="004E512C">
            <w:pPr>
              <w:pStyle w:val="Normal1"/>
              <w:spacing w:before="40" w:after="40"/>
              <w:rPr>
                <w:color w:val="738450"/>
                <w:sz w:val="18"/>
                <w:szCs w:val="18"/>
              </w:rPr>
            </w:pPr>
            <w:r>
              <w:rPr>
                <w:color w:val="738450"/>
                <w:sz w:val="18"/>
                <w:szCs w:val="18"/>
              </w:rPr>
              <w:t>Post-Survey</w:t>
            </w:r>
          </w:p>
        </w:tc>
      </w:tr>
      <w:tr w:rsidR="0061114F" w14:paraId="60609CDC" w14:textId="77777777" w:rsidTr="00B20CCF">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DDE3D2"/>
            <w:tcMar>
              <w:top w:w="40" w:type="dxa"/>
              <w:left w:w="40" w:type="dxa"/>
              <w:bottom w:w="40" w:type="dxa"/>
              <w:right w:w="40" w:type="dxa"/>
            </w:tcMar>
          </w:tcPr>
          <w:p w14:paraId="2DFC0FFB" w14:textId="77777777" w:rsidR="0061114F" w:rsidRDefault="004E512C">
            <w:pPr>
              <w:pStyle w:val="Normal1"/>
              <w:spacing w:before="40" w:after="40"/>
              <w:rPr>
                <w:color w:val="738450"/>
                <w:sz w:val="18"/>
                <w:szCs w:val="18"/>
              </w:rPr>
            </w:pPr>
            <w:r>
              <w:rPr>
                <w:color w:val="738450"/>
                <w:sz w:val="18"/>
                <w:szCs w:val="18"/>
              </w:rPr>
              <w:t xml:space="preserve">Aesthetic and minimalist design </w:t>
            </w:r>
          </w:p>
        </w:tc>
        <w:tc>
          <w:tcPr>
            <w:tcW w:w="2070" w:type="dxa"/>
            <w:tcBorders>
              <w:top w:val="nil"/>
              <w:left w:val="single" w:sz="8" w:space="0" w:color="000000"/>
              <w:bottom w:val="single" w:sz="8" w:space="0" w:color="000000"/>
              <w:right w:val="single" w:sz="8" w:space="0" w:color="000000"/>
            </w:tcBorders>
            <w:shd w:val="clear" w:color="auto" w:fill="D6DDC9"/>
            <w:tcMar>
              <w:top w:w="100" w:type="dxa"/>
              <w:left w:w="100" w:type="dxa"/>
              <w:bottom w:w="100" w:type="dxa"/>
              <w:right w:w="100" w:type="dxa"/>
            </w:tcMar>
          </w:tcPr>
          <w:p w14:paraId="39FDCCF3" w14:textId="77777777" w:rsidR="0061114F" w:rsidRDefault="004E512C">
            <w:pPr>
              <w:pStyle w:val="Normal1"/>
              <w:spacing w:before="40" w:after="40"/>
              <w:rPr>
                <w:color w:val="738450"/>
                <w:sz w:val="18"/>
                <w:szCs w:val="18"/>
              </w:rPr>
            </w:pPr>
            <w:r>
              <w:rPr>
                <w:color w:val="738450"/>
                <w:sz w:val="18"/>
                <w:szCs w:val="18"/>
              </w:rPr>
              <w:t>Screen displays do not contain information that is irrelevant, and “bells and whistles” are not gratuitously added to the e-learning program.</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8AC6C07"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9B93C01"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23FEF0C" w14:textId="4129D6EA"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9C25C6C" w14:textId="77777777" w:rsidR="0061114F" w:rsidRDefault="004E512C">
            <w:pPr>
              <w:pStyle w:val="Normal1"/>
              <w:spacing w:before="40" w:after="40"/>
              <w:rPr>
                <w:color w:val="738450"/>
                <w:sz w:val="18"/>
                <w:szCs w:val="18"/>
              </w:rPr>
            </w:pPr>
            <w:r>
              <w:rPr>
                <w:color w:val="738450"/>
                <w:sz w:val="18"/>
                <w:szCs w:val="18"/>
              </w:rPr>
              <w:t>Post-Survey</w:t>
            </w:r>
          </w:p>
        </w:tc>
      </w:tr>
      <w:tr w:rsidR="0061114F" w14:paraId="6C8199EB"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6E9DE7" w14:textId="77777777" w:rsidR="0061114F" w:rsidRDefault="004E512C">
            <w:pPr>
              <w:pStyle w:val="Normal1"/>
              <w:spacing w:before="40" w:after="40"/>
              <w:rPr>
                <w:color w:val="738450"/>
                <w:sz w:val="18"/>
                <w:szCs w:val="18"/>
              </w:rPr>
            </w:pPr>
            <w:r>
              <w:rPr>
                <w:color w:val="738450"/>
                <w:sz w:val="18"/>
                <w:szCs w:val="18"/>
              </w:rPr>
              <w:lastRenderedPageBreak/>
              <w:t xml:space="preserve">Help users recognize, diagnose, and recover from errors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AC9C08" w14:textId="77777777" w:rsidR="0061114F" w:rsidRDefault="004E512C">
            <w:pPr>
              <w:pStyle w:val="Normal1"/>
              <w:spacing w:before="40" w:after="40"/>
              <w:rPr>
                <w:color w:val="738450"/>
                <w:sz w:val="18"/>
                <w:szCs w:val="18"/>
              </w:rPr>
            </w:pPr>
            <w:r>
              <w:rPr>
                <w:color w:val="738450"/>
                <w:sz w:val="18"/>
                <w:szCs w:val="18"/>
              </w:rPr>
              <w:t>The e-learning program expresses error messages in plain language (without programmer codes), precisely indicates the problem, and constructively suggests a solution.</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BEAB527"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6344F44"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D1C316" w14:textId="4E0EAB2D"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D36059A" w14:textId="77777777" w:rsidR="0061114F" w:rsidRDefault="004E512C">
            <w:pPr>
              <w:pStyle w:val="Normal1"/>
              <w:spacing w:before="40" w:after="40"/>
              <w:rPr>
                <w:color w:val="738450"/>
                <w:sz w:val="18"/>
                <w:szCs w:val="18"/>
              </w:rPr>
            </w:pPr>
            <w:r>
              <w:rPr>
                <w:color w:val="738450"/>
                <w:sz w:val="18"/>
                <w:szCs w:val="18"/>
              </w:rPr>
              <w:t>Post-Survey</w:t>
            </w:r>
          </w:p>
        </w:tc>
      </w:tr>
      <w:tr w:rsidR="0061114F" w14:paraId="2EA10A8B"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42FAB652" w14:textId="77777777" w:rsidR="0061114F" w:rsidRDefault="004E512C">
            <w:pPr>
              <w:pStyle w:val="Normal1"/>
              <w:spacing w:before="40" w:after="40"/>
              <w:rPr>
                <w:color w:val="738450"/>
                <w:sz w:val="18"/>
                <w:szCs w:val="18"/>
              </w:rPr>
            </w:pPr>
            <w:r>
              <w:rPr>
                <w:color w:val="738450"/>
                <w:sz w:val="18"/>
                <w:szCs w:val="18"/>
              </w:rPr>
              <w:t xml:space="preserve">Help and documentation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27313BA3" w14:textId="77777777" w:rsidR="0061114F" w:rsidRDefault="004E512C">
            <w:pPr>
              <w:pStyle w:val="Normal1"/>
              <w:spacing w:before="40" w:after="40"/>
              <w:rPr>
                <w:color w:val="738450"/>
                <w:sz w:val="18"/>
                <w:szCs w:val="18"/>
              </w:rPr>
            </w:pPr>
            <w:r>
              <w:rPr>
                <w:color w:val="738450"/>
                <w:sz w:val="18"/>
                <w:szCs w:val="18"/>
              </w:rPr>
              <w:t>When it is absolutely necessary to provide help and documentation, the e-learning program provides any such information in a manner that is easy to search. Any help provided is focused on the learner's task, lists concrete steps to be carried out, and is not be too large.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6C99982"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F12DA09"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1433B86" w14:textId="0F7C5BF8"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B4F5C9E" w14:textId="77777777" w:rsidR="0061114F" w:rsidRDefault="004E512C">
            <w:pPr>
              <w:pStyle w:val="Normal1"/>
              <w:spacing w:before="40" w:after="40"/>
              <w:rPr>
                <w:color w:val="738450"/>
                <w:sz w:val="18"/>
                <w:szCs w:val="18"/>
              </w:rPr>
            </w:pPr>
            <w:r>
              <w:rPr>
                <w:color w:val="738450"/>
                <w:sz w:val="18"/>
                <w:szCs w:val="18"/>
              </w:rPr>
              <w:t>Post-Survey</w:t>
            </w:r>
          </w:p>
        </w:tc>
      </w:tr>
      <w:tr w:rsidR="0061114F" w14:paraId="6F2A368A"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31E34C2" w14:textId="77777777" w:rsidR="0061114F" w:rsidRDefault="004E512C">
            <w:pPr>
              <w:pStyle w:val="Normal1"/>
              <w:spacing w:before="40" w:after="40"/>
              <w:rPr>
                <w:color w:val="738450"/>
                <w:sz w:val="18"/>
                <w:szCs w:val="18"/>
              </w:rPr>
            </w:pPr>
            <w:r>
              <w:rPr>
                <w:color w:val="738450"/>
                <w:sz w:val="18"/>
                <w:szCs w:val="18"/>
              </w:rPr>
              <w:t xml:space="preserve">Interactivity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AF481" w14:textId="77777777" w:rsidR="0061114F" w:rsidRDefault="004E512C">
            <w:pPr>
              <w:pStyle w:val="Normal1"/>
              <w:spacing w:before="40" w:after="40"/>
              <w:rPr>
                <w:color w:val="738450"/>
                <w:sz w:val="18"/>
                <w:szCs w:val="18"/>
              </w:rPr>
            </w:pPr>
            <w:r>
              <w:rPr>
                <w:color w:val="738450"/>
                <w:sz w:val="18"/>
                <w:szCs w:val="18"/>
              </w:rPr>
              <w:t>The e-learning program provides content-related interactions and tasks that support meaningful learning.</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2E2E6C9"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BC7267"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7DBAE6" w14:textId="437E0511"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77EF76" w14:textId="77777777" w:rsidR="0061114F" w:rsidRDefault="004E512C">
            <w:pPr>
              <w:pStyle w:val="Normal1"/>
              <w:spacing w:before="40" w:after="40"/>
              <w:rPr>
                <w:color w:val="738450"/>
                <w:sz w:val="18"/>
                <w:szCs w:val="18"/>
              </w:rPr>
            </w:pPr>
            <w:r>
              <w:rPr>
                <w:color w:val="738450"/>
                <w:sz w:val="18"/>
                <w:szCs w:val="18"/>
              </w:rPr>
              <w:t>Post-Survey</w:t>
            </w:r>
          </w:p>
        </w:tc>
      </w:tr>
      <w:tr w:rsidR="0061114F" w14:paraId="04A40A49"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417B4092" w14:textId="77777777" w:rsidR="0061114F" w:rsidRDefault="004E512C">
            <w:pPr>
              <w:pStyle w:val="Normal1"/>
              <w:spacing w:before="40" w:after="40"/>
              <w:rPr>
                <w:color w:val="738450"/>
                <w:sz w:val="18"/>
                <w:szCs w:val="18"/>
              </w:rPr>
            </w:pPr>
            <w:r>
              <w:rPr>
                <w:color w:val="738450"/>
                <w:sz w:val="18"/>
                <w:szCs w:val="18"/>
              </w:rPr>
              <w:t xml:space="preserve">Message Design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3069055F" w14:textId="77777777" w:rsidR="0061114F" w:rsidRDefault="004E512C">
            <w:pPr>
              <w:pStyle w:val="Normal1"/>
              <w:spacing w:before="40" w:after="40"/>
              <w:rPr>
                <w:color w:val="738450"/>
                <w:sz w:val="18"/>
                <w:szCs w:val="18"/>
              </w:rPr>
            </w:pPr>
            <w:r>
              <w:rPr>
                <w:color w:val="738450"/>
                <w:sz w:val="18"/>
                <w:szCs w:val="18"/>
              </w:rPr>
              <w:t>The e-learning program presents information in accord with sound principles of information-processing theory.</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7FFC94E"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ADA8D3A"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D68C661" w14:textId="7DB6CBBD"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78F6F0C" w14:textId="77777777" w:rsidR="0061114F" w:rsidRDefault="004E512C">
            <w:pPr>
              <w:pStyle w:val="Normal1"/>
              <w:spacing w:before="40" w:after="40"/>
              <w:rPr>
                <w:color w:val="738450"/>
                <w:sz w:val="18"/>
                <w:szCs w:val="18"/>
              </w:rPr>
            </w:pPr>
            <w:r>
              <w:rPr>
                <w:color w:val="738450"/>
                <w:sz w:val="18"/>
                <w:szCs w:val="18"/>
              </w:rPr>
              <w:t>Post-Survey</w:t>
            </w:r>
          </w:p>
        </w:tc>
      </w:tr>
      <w:tr w:rsidR="0061114F" w14:paraId="73C05E0E"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42B4DB7" w14:textId="77777777" w:rsidR="0061114F" w:rsidRDefault="004E512C">
            <w:pPr>
              <w:pStyle w:val="Normal1"/>
              <w:spacing w:before="40" w:after="40"/>
              <w:rPr>
                <w:color w:val="738450"/>
                <w:sz w:val="18"/>
                <w:szCs w:val="18"/>
              </w:rPr>
            </w:pPr>
            <w:r>
              <w:rPr>
                <w:color w:val="738450"/>
                <w:sz w:val="18"/>
                <w:szCs w:val="18"/>
              </w:rPr>
              <w:t xml:space="preserve">Learning Design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512BFD" w14:textId="77777777" w:rsidR="0061114F" w:rsidRDefault="004E512C">
            <w:pPr>
              <w:pStyle w:val="Normal1"/>
              <w:spacing w:before="40" w:after="40"/>
              <w:rPr>
                <w:color w:val="738450"/>
                <w:sz w:val="18"/>
                <w:szCs w:val="18"/>
              </w:rPr>
            </w:pPr>
            <w:r>
              <w:rPr>
                <w:color w:val="738450"/>
                <w:sz w:val="18"/>
                <w:szCs w:val="18"/>
              </w:rPr>
              <w:t xml:space="preserve">The interactions in the e-learning program have been designed in accord with sound principles of learning </w:t>
            </w:r>
            <w:r>
              <w:rPr>
                <w:color w:val="738450"/>
                <w:sz w:val="18"/>
                <w:szCs w:val="18"/>
              </w:rPr>
              <w:lastRenderedPageBreak/>
              <w:t>theory.</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1115FD4" w14:textId="77777777" w:rsidR="0061114F" w:rsidRDefault="004E512C">
            <w:pPr>
              <w:pStyle w:val="Normal1"/>
              <w:spacing w:before="40" w:after="40"/>
              <w:rPr>
                <w:color w:val="738450"/>
                <w:sz w:val="18"/>
                <w:szCs w:val="18"/>
              </w:rPr>
            </w:pPr>
            <w:r>
              <w:rPr>
                <w:color w:val="738450"/>
                <w:sz w:val="18"/>
                <w:szCs w:val="18"/>
              </w:rPr>
              <w:lastRenderedPageBreak/>
              <w:t xml:space="preserve">0 - 4 Scale (from "This is not a problem" to "Usability catastrophe; imperative to fix before this product is </w:t>
            </w:r>
            <w:r>
              <w:rPr>
                <w:color w:val="738450"/>
                <w:sz w:val="18"/>
                <w:szCs w:val="18"/>
              </w:rPr>
              <w:lastRenderedPageBreak/>
              <w:t>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961677" w14:textId="77777777" w:rsidR="0061114F" w:rsidRDefault="004E512C">
            <w:pPr>
              <w:pStyle w:val="Normal1"/>
              <w:spacing w:before="40" w:after="40"/>
              <w:rPr>
                <w:color w:val="738450"/>
                <w:sz w:val="18"/>
                <w:szCs w:val="18"/>
              </w:rPr>
            </w:pPr>
            <w:r>
              <w:rPr>
                <w:color w:val="738450"/>
                <w:sz w:val="18"/>
                <w:szCs w:val="18"/>
              </w:rPr>
              <w:lastRenderedPageBreak/>
              <w:t xml:space="preserve">Sliding scale allows for the client to determine urgency/ prioritization of </w:t>
            </w:r>
            <w:r>
              <w:rPr>
                <w:color w:val="738450"/>
                <w:sz w:val="18"/>
                <w:szCs w:val="18"/>
              </w:rPr>
              <w:lastRenderedPageBreak/>
              <w:t>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E8B3E3" w14:textId="392E581E" w:rsidR="0061114F" w:rsidRDefault="001F3714">
            <w:pPr>
              <w:pStyle w:val="Normal1"/>
              <w:spacing w:before="40" w:after="40"/>
              <w:rPr>
                <w:color w:val="738450"/>
                <w:sz w:val="18"/>
                <w:szCs w:val="18"/>
              </w:rPr>
            </w:pPr>
            <w:r>
              <w:rPr>
                <w:color w:val="738450"/>
                <w:sz w:val="18"/>
                <w:szCs w:val="18"/>
              </w:rPr>
              <w:lastRenderedPageBreak/>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49F172" w14:textId="77777777" w:rsidR="0061114F" w:rsidRDefault="004E512C">
            <w:pPr>
              <w:pStyle w:val="Normal1"/>
              <w:spacing w:before="40" w:after="40"/>
              <w:rPr>
                <w:color w:val="738450"/>
                <w:sz w:val="18"/>
                <w:szCs w:val="18"/>
              </w:rPr>
            </w:pPr>
            <w:r>
              <w:rPr>
                <w:color w:val="738450"/>
                <w:sz w:val="18"/>
                <w:szCs w:val="18"/>
              </w:rPr>
              <w:t>Post-Survey</w:t>
            </w:r>
          </w:p>
        </w:tc>
      </w:tr>
      <w:tr w:rsidR="0061114F" w14:paraId="674B78A2"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5E52F68" w14:textId="77777777" w:rsidR="0061114F" w:rsidRDefault="004E512C">
            <w:pPr>
              <w:pStyle w:val="Normal1"/>
              <w:spacing w:before="40" w:after="40"/>
              <w:rPr>
                <w:color w:val="738450"/>
                <w:sz w:val="18"/>
                <w:szCs w:val="18"/>
              </w:rPr>
            </w:pPr>
            <w:r>
              <w:rPr>
                <w:color w:val="738450"/>
                <w:sz w:val="18"/>
                <w:szCs w:val="18"/>
              </w:rPr>
              <w:lastRenderedPageBreak/>
              <w:t xml:space="preserve">Assessment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3458670C" w14:textId="77777777" w:rsidR="0061114F" w:rsidRDefault="004E512C">
            <w:pPr>
              <w:pStyle w:val="Normal1"/>
              <w:spacing w:before="40" w:after="40"/>
              <w:rPr>
                <w:color w:val="738450"/>
                <w:sz w:val="18"/>
                <w:szCs w:val="18"/>
              </w:rPr>
            </w:pPr>
            <w:r>
              <w:rPr>
                <w:color w:val="738450"/>
                <w:sz w:val="18"/>
                <w:szCs w:val="18"/>
              </w:rPr>
              <w:t>The e-learning program provides assessment opportunities that are aligned with the program objectives and content.</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E760F07"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22B46F3"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14DB616" w14:textId="48628E83"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D4F53B6" w14:textId="77777777" w:rsidR="0061114F" w:rsidRDefault="004E512C">
            <w:pPr>
              <w:pStyle w:val="Normal1"/>
              <w:spacing w:before="40" w:after="40"/>
              <w:rPr>
                <w:color w:val="738450"/>
                <w:sz w:val="18"/>
                <w:szCs w:val="18"/>
              </w:rPr>
            </w:pPr>
            <w:r>
              <w:rPr>
                <w:color w:val="738450"/>
                <w:sz w:val="18"/>
                <w:szCs w:val="18"/>
              </w:rPr>
              <w:t>Post-Survey</w:t>
            </w:r>
          </w:p>
        </w:tc>
      </w:tr>
      <w:tr w:rsidR="0061114F" w14:paraId="2144F2D5"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55FC115" w14:textId="77777777" w:rsidR="0061114F" w:rsidRDefault="004E512C">
            <w:pPr>
              <w:pStyle w:val="Normal1"/>
              <w:spacing w:before="40" w:after="40"/>
              <w:rPr>
                <w:color w:val="738450"/>
                <w:sz w:val="18"/>
                <w:szCs w:val="18"/>
              </w:rPr>
            </w:pPr>
            <w:r>
              <w:rPr>
                <w:color w:val="738450"/>
                <w:sz w:val="18"/>
                <w:szCs w:val="18"/>
              </w:rPr>
              <w:t xml:space="preserve">Media Integration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F217D" w14:textId="77777777" w:rsidR="0061114F" w:rsidRDefault="004E512C">
            <w:pPr>
              <w:pStyle w:val="Normal1"/>
              <w:spacing w:before="40" w:after="40"/>
              <w:rPr>
                <w:color w:val="738450"/>
                <w:sz w:val="18"/>
                <w:szCs w:val="18"/>
              </w:rPr>
            </w:pPr>
            <w:r>
              <w:rPr>
                <w:color w:val="738450"/>
                <w:sz w:val="18"/>
                <w:szCs w:val="18"/>
              </w:rPr>
              <w:t>The inclusion of media in the e-learning program serves clear pedagogical and/or motivational purposes.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34909B"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9C35C4"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C78788" w14:textId="5346906A"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8A73263" w14:textId="77777777" w:rsidR="0061114F" w:rsidRDefault="004E512C">
            <w:pPr>
              <w:pStyle w:val="Normal1"/>
              <w:spacing w:before="40" w:after="40"/>
              <w:rPr>
                <w:color w:val="738450"/>
                <w:sz w:val="18"/>
                <w:szCs w:val="18"/>
              </w:rPr>
            </w:pPr>
            <w:r>
              <w:rPr>
                <w:color w:val="738450"/>
                <w:sz w:val="18"/>
                <w:szCs w:val="18"/>
              </w:rPr>
              <w:t>Post-Survey</w:t>
            </w:r>
          </w:p>
        </w:tc>
      </w:tr>
      <w:tr w:rsidR="0061114F" w14:paraId="2DE110FE"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6D249A4F" w14:textId="77777777" w:rsidR="0061114F" w:rsidRDefault="004E512C">
            <w:pPr>
              <w:pStyle w:val="Normal1"/>
              <w:spacing w:before="40" w:after="40"/>
              <w:rPr>
                <w:color w:val="738450"/>
                <w:sz w:val="18"/>
                <w:szCs w:val="18"/>
              </w:rPr>
            </w:pPr>
            <w:r>
              <w:rPr>
                <w:color w:val="738450"/>
                <w:sz w:val="18"/>
                <w:szCs w:val="18"/>
              </w:rPr>
              <w:t xml:space="preserve">Resources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3040CD19" w14:textId="77777777" w:rsidR="0061114F" w:rsidRDefault="004E512C">
            <w:pPr>
              <w:pStyle w:val="Normal1"/>
              <w:spacing w:before="40" w:after="40"/>
              <w:rPr>
                <w:color w:val="738450"/>
                <w:sz w:val="18"/>
                <w:szCs w:val="18"/>
              </w:rPr>
            </w:pPr>
            <w:r>
              <w:rPr>
                <w:color w:val="738450"/>
                <w:sz w:val="18"/>
                <w:szCs w:val="18"/>
              </w:rPr>
              <w:t>The e-learning program provides access to all the resources necessary to support effective learning.</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109106C"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3C7DEFF"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5C2955B" w14:textId="260C42C5"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4E8B127" w14:textId="77777777" w:rsidR="0061114F" w:rsidRDefault="004E512C">
            <w:pPr>
              <w:pStyle w:val="Normal1"/>
              <w:spacing w:before="40" w:after="40"/>
              <w:rPr>
                <w:color w:val="738450"/>
                <w:sz w:val="18"/>
                <w:szCs w:val="18"/>
              </w:rPr>
            </w:pPr>
            <w:r>
              <w:rPr>
                <w:color w:val="738450"/>
                <w:sz w:val="18"/>
                <w:szCs w:val="18"/>
              </w:rPr>
              <w:t>Post-Survey</w:t>
            </w:r>
          </w:p>
        </w:tc>
      </w:tr>
      <w:tr w:rsidR="0061114F" w14:paraId="3DC8D41D"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E55A25D" w14:textId="77777777" w:rsidR="0061114F" w:rsidRDefault="004E512C">
            <w:pPr>
              <w:pStyle w:val="Normal1"/>
              <w:spacing w:before="40" w:after="40"/>
              <w:rPr>
                <w:color w:val="738450"/>
                <w:sz w:val="18"/>
                <w:szCs w:val="18"/>
              </w:rPr>
            </w:pPr>
            <w:r>
              <w:rPr>
                <w:color w:val="738450"/>
                <w:sz w:val="18"/>
                <w:szCs w:val="18"/>
              </w:rPr>
              <w:t xml:space="preserve">Performance Support Tools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428535" w14:textId="77777777" w:rsidR="0061114F" w:rsidRDefault="004E512C">
            <w:pPr>
              <w:pStyle w:val="Normal1"/>
              <w:spacing w:before="40" w:after="40"/>
              <w:rPr>
                <w:color w:val="738450"/>
                <w:sz w:val="18"/>
                <w:szCs w:val="18"/>
              </w:rPr>
            </w:pPr>
            <w:r>
              <w:rPr>
                <w:color w:val="738450"/>
                <w:sz w:val="18"/>
                <w:szCs w:val="18"/>
              </w:rPr>
              <w:t>The e-learning program provides access to performance support tools that are relevant to the content and objectives.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0FCF74D"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A835E3"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7283B67" w14:textId="6A658572"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7BB482" w14:textId="77777777" w:rsidR="0061114F" w:rsidRDefault="004E512C">
            <w:pPr>
              <w:pStyle w:val="Normal1"/>
              <w:spacing w:before="40" w:after="40"/>
              <w:rPr>
                <w:color w:val="738450"/>
                <w:sz w:val="18"/>
                <w:szCs w:val="18"/>
              </w:rPr>
            </w:pPr>
            <w:r>
              <w:rPr>
                <w:color w:val="738450"/>
                <w:sz w:val="18"/>
                <w:szCs w:val="18"/>
              </w:rPr>
              <w:t>Post-Survey</w:t>
            </w:r>
          </w:p>
        </w:tc>
      </w:tr>
      <w:tr w:rsidR="0061114F" w14:paraId="7A6AC43D"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C7E4429" w14:textId="77777777" w:rsidR="0061114F" w:rsidRDefault="004E512C">
            <w:pPr>
              <w:pStyle w:val="Normal1"/>
              <w:spacing w:before="40" w:after="40"/>
              <w:rPr>
                <w:color w:val="738450"/>
                <w:sz w:val="18"/>
                <w:szCs w:val="18"/>
              </w:rPr>
            </w:pPr>
            <w:r>
              <w:rPr>
                <w:color w:val="738450"/>
                <w:sz w:val="18"/>
                <w:szCs w:val="18"/>
              </w:rPr>
              <w:t xml:space="preserve">Learning Management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7309BAC0" w14:textId="77777777" w:rsidR="0061114F" w:rsidRDefault="004E512C">
            <w:pPr>
              <w:pStyle w:val="Normal1"/>
              <w:spacing w:before="40" w:after="40"/>
              <w:rPr>
                <w:color w:val="738450"/>
                <w:sz w:val="18"/>
                <w:szCs w:val="18"/>
              </w:rPr>
            </w:pPr>
            <w:r>
              <w:rPr>
                <w:color w:val="738450"/>
                <w:sz w:val="18"/>
                <w:szCs w:val="18"/>
              </w:rPr>
              <w:t>The e-learning program enables learners to monitor their progress through the material.</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74E3A21"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F18F0DB"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ADCFED7" w14:textId="2452EA5B"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B294C8D" w14:textId="77777777" w:rsidR="0061114F" w:rsidRDefault="004E512C">
            <w:pPr>
              <w:pStyle w:val="Normal1"/>
              <w:spacing w:before="40" w:after="40"/>
              <w:rPr>
                <w:color w:val="738450"/>
                <w:sz w:val="18"/>
                <w:szCs w:val="18"/>
              </w:rPr>
            </w:pPr>
            <w:r>
              <w:rPr>
                <w:color w:val="738450"/>
                <w:sz w:val="18"/>
                <w:szCs w:val="18"/>
              </w:rPr>
              <w:t>Post-Survey</w:t>
            </w:r>
          </w:p>
        </w:tc>
      </w:tr>
      <w:tr w:rsidR="0061114F" w14:paraId="746C4CCD" w14:textId="77777777">
        <w:trPr>
          <w:trHeight w:val="780"/>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CF764A6" w14:textId="77777777" w:rsidR="0061114F" w:rsidRDefault="004E512C">
            <w:pPr>
              <w:pStyle w:val="Normal1"/>
              <w:spacing w:before="40" w:after="40"/>
              <w:rPr>
                <w:color w:val="738450"/>
                <w:sz w:val="18"/>
                <w:szCs w:val="18"/>
              </w:rPr>
            </w:pPr>
            <w:r>
              <w:rPr>
                <w:color w:val="738450"/>
                <w:sz w:val="18"/>
                <w:szCs w:val="18"/>
              </w:rPr>
              <w:t xml:space="preserve">Feedback </w:t>
            </w:r>
          </w:p>
        </w:tc>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DD2452" w14:textId="77777777" w:rsidR="0061114F" w:rsidRDefault="004E512C">
            <w:pPr>
              <w:pStyle w:val="Normal1"/>
              <w:spacing w:before="40" w:after="40"/>
              <w:rPr>
                <w:color w:val="738450"/>
                <w:sz w:val="18"/>
                <w:szCs w:val="18"/>
              </w:rPr>
            </w:pPr>
            <w:r>
              <w:rPr>
                <w:color w:val="738450"/>
                <w:sz w:val="18"/>
                <w:szCs w:val="18"/>
              </w:rPr>
              <w:t xml:space="preserve">The e-learning program provides feedback that is contextual and </w:t>
            </w:r>
            <w:r>
              <w:rPr>
                <w:color w:val="738450"/>
                <w:sz w:val="18"/>
                <w:szCs w:val="18"/>
              </w:rPr>
              <w:lastRenderedPageBreak/>
              <w:t>relevant to the problem or task in which the learner is engaged.</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C74CE8" w14:textId="77777777" w:rsidR="0061114F" w:rsidRDefault="004E512C">
            <w:pPr>
              <w:pStyle w:val="Normal1"/>
              <w:spacing w:before="40" w:after="40"/>
              <w:rPr>
                <w:color w:val="738450"/>
                <w:sz w:val="18"/>
                <w:szCs w:val="18"/>
              </w:rPr>
            </w:pPr>
            <w:r>
              <w:rPr>
                <w:color w:val="738450"/>
                <w:sz w:val="18"/>
                <w:szCs w:val="18"/>
              </w:rPr>
              <w:lastRenderedPageBreak/>
              <w:t xml:space="preserve">0 - 4 Scale (from "This is not a problem" to "Usability catastrophe; imperative to fix </w:t>
            </w:r>
            <w:r>
              <w:rPr>
                <w:color w:val="738450"/>
                <w:sz w:val="18"/>
                <w:szCs w:val="18"/>
              </w:rPr>
              <w:lastRenderedPageBreak/>
              <w:t>before this product is released")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FDE486E" w14:textId="77777777" w:rsidR="0061114F" w:rsidRDefault="004E512C">
            <w:pPr>
              <w:pStyle w:val="Normal1"/>
              <w:spacing w:before="40" w:after="40"/>
              <w:rPr>
                <w:color w:val="738450"/>
                <w:sz w:val="18"/>
                <w:szCs w:val="18"/>
              </w:rPr>
            </w:pPr>
            <w:r>
              <w:rPr>
                <w:color w:val="738450"/>
                <w:sz w:val="18"/>
                <w:szCs w:val="18"/>
              </w:rPr>
              <w:lastRenderedPageBreak/>
              <w:t xml:space="preserve">Sliding scale allows for the client to determine urgency/ prioritization of </w:t>
            </w:r>
            <w:r>
              <w:rPr>
                <w:color w:val="738450"/>
                <w:sz w:val="18"/>
                <w:szCs w:val="18"/>
              </w:rPr>
              <w:lastRenderedPageBreak/>
              <w:t>revisions</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8D903C" w14:textId="328840F2" w:rsidR="0061114F" w:rsidRDefault="001F3714">
            <w:pPr>
              <w:pStyle w:val="Normal1"/>
              <w:spacing w:before="40" w:after="40"/>
              <w:rPr>
                <w:color w:val="738450"/>
                <w:sz w:val="18"/>
                <w:szCs w:val="18"/>
              </w:rPr>
            </w:pPr>
            <w:r>
              <w:rPr>
                <w:color w:val="738450"/>
                <w:sz w:val="18"/>
                <w:szCs w:val="18"/>
              </w:rPr>
              <w:lastRenderedPageBreak/>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E31367" w14:textId="77777777" w:rsidR="0061114F" w:rsidRDefault="004E512C">
            <w:pPr>
              <w:pStyle w:val="Normal1"/>
              <w:spacing w:before="40" w:after="40"/>
              <w:rPr>
                <w:color w:val="738450"/>
                <w:sz w:val="18"/>
                <w:szCs w:val="18"/>
              </w:rPr>
            </w:pPr>
            <w:r>
              <w:rPr>
                <w:color w:val="738450"/>
                <w:sz w:val="18"/>
                <w:szCs w:val="18"/>
              </w:rPr>
              <w:t>Post-Survey</w:t>
            </w:r>
          </w:p>
        </w:tc>
      </w:tr>
      <w:tr w:rsidR="0061114F" w14:paraId="020FF6CD" w14:textId="77777777">
        <w:trPr>
          <w:trHeight w:val="780"/>
        </w:trPr>
        <w:tc>
          <w:tcPr>
            <w:tcW w:w="1740"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79CB545F" w14:textId="77777777" w:rsidR="0061114F" w:rsidRDefault="004E512C">
            <w:pPr>
              <w:pStyle w:val="Normal1"/>
              <w:spacing w:before="40" w:after="40"/>
              <w:rPr>
                <w:color w:val="738450"/>
                <w:sz w:val="18"/>
                <w:szCs w:val="18"/>
              </w:rPr>
            </w:pPr>
            <w:r>
              <w:rPr>
                <w:color w:val="738450"/>
                <w:sz w:val="18"/>
                <w:szCs w:val="18"/>
              </w:rPr>
              <w:lastRenderedPageBreak/>
              <w:t xml:space="preserve">Content </w:t>
            </w:r>
          </w:p>
        </w:tc>
        <w:tc>
          <w:tcPr>
            <w:tcW w:w="2070" w:type="dxa"/>
            <w:tcBorders>
              <w:top w:val="nil"/>
              <w:left w:val="single" w:sz="8" w:space="0" w:color="000000"/>
              <w:bottom w:val="single" w:sz="8" w:space="0" w:color="000000"/>
              <w:right w:val="single" w:sz="8" w:space="0" w:color="000000"/>
            </w:tcBorders>
            <w:shd w:val="clear" w:color="auto" w:fill="E3E8D9"/>
            <w:tcMar>
              <w:top w:w="100" w:type="dxa"/>
              <w:left w:w="100" w:type="dxa"/>
              <w:bottom w:w="100" w:type="dxa"/>
              <w:right w:w="100" w:type="dxa"/>
            </w:tcMar>
          </w:tcPr>
          <w:p w14:paraId="0870C31E" w14:textId="77777777" w:rsidR="0061114F" w:rsidRDefault="004E512C">
            <w:pPr>
              <w:pStyle w:val="Normal1"/>
              <w:spacing w:before="40" w:after="40"/>
              <w:rPr>
                <w:color w:val="738450"/>
                <w:sz w:val="18"/>
                <w:szCs w:val="18"/>
              </w:rPr>
            </w:pPr>
            <w:r>
              <w:rPr>
                <w:color w:val="738450"/>
                <w:sz w:val="18"/>
                <w:szCs w:val="18"/>
              </w:rPr>
              <w:t>The content of the e-learning program is organized in a manner than is clear to the learner.</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8F9FA16" w14:textId="77777777" w:rsidR="0061114F" w:rsidRDefault="004E512C">
            <w:pPr>
              <w:pStyle w:val="Normal1"/>
              <w:spacing w:before="40" w:after="40"/>
              <w:rPr>
                <w:color w:val="738450"/>
                <w:sz w:val="18"/>
                <w:szCs w:val="18"/>
              </w:rPr>
            </w:pPr>
            <w:r>
              <w:rPr>
                <w:color w:val="738450"/>
                <w:sz w:val="18"/>
                <w:szCs w:val="18"/>
              </w:rPr>
              <w:t>0 - 4 Scale (from "This is not a problem" to "Usability catastrophe; imperative to fix before this product is released")</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8FC13EE" w14:textId="77777777" w:rsidR="0061114F" w:rsidRDefault="004E512C">
            <w:pPr>
              <w:pStyle w:val="Normal1"/>
              <w:spacing w:before="40" w:after="40"/>
              <w:rPr>
                <w:color w:val="738450"/>
                <w:sz w:val="18"/>
                <w:szCs w:val="18"/>
              </w:rPr>
            </w:pPr>
            <w:r>
              <w:rPr>
                <w:color w:val="738450"/>
                <w:sz w:val="18"/>
                <w:szCs w:val="18"/>
              </w:rPr>
              <w:t>Sliding scale allows for the client to determine urgency/ prioritization of revisions</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995678D" w14:textId="48D77A50" w:rsidR="0061114F" w:rsidRDefault="001F3714">
            <w:pPr>
              <w:pStyle w:val="Normal1"/>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3B2811C" w14:textId="77777777" w:rsidR="0061114F" w:rsidRDefault="004E512C">
            <w:pPr>
              <w:pStyle w:val="Normal1"/>
              <w:spacing w:before="40" w:after="40"/>
              <w:rPr>
                <w:color w:val="738450"/>
                <w:sz w:val="18"/>
                <w:szCs w:val="18"/>
              </w:rPr>
            </w:pPr>
            <w:r>
              <w:rPr>
                <w:color w:val="738450"/>
                <w:sz w:val="18"/>
                <w:szCs w:val="18"/>
              </w:rPr>
              <w:t>Post-Survey</w:t>
            </w:r>
          </w:p>
        </w:tc>
      </w:tr>
      <w:tr w:rsidR="0061114F" w14:paraId="50CCC7C9" w14:textId="77777777">
        <w:trPr>
          <w:trHeight w:val="360"/>
        </w:trPr>
        <w:tc>
          <w:tcPr>
            <w:tcW w:w="1740" w:type="dxa"/>
            <w:tcBorders>
              <w:top w:val="single" w:sz="6" w:space="0" w:color="CCCCCC"/>
              <w:left w:val="single" w:sz="6" w:space="0" w:color="000000"/>
              <w:bottom w:val="single" w:sz="6" w:space="0" w:color="000000"/>
              <w:right w:val="single" w:sz="6" w:space="0" w:color="000000"/>
            </w:tcBorders>
            <w:shd w:val="clear" w:color="auto" w:fill="ADBB8F"/>
            <w:tcMar>
              <w:top w:w="40" w:type="dxa"/>
              <w:left w:w="40" w:type="dxa"/>
              <w:bottom w:w="40" w:type="dxa"/>
              <w:right w:w="40" w:type="dxa"/>
            </w:tcMar>
          </w:tcPr>
          <w:p w14:paraId="397BD1F7" w14:textId="77777777" w:rsidR="0061114F" w:rsidRDefault="0061114F">
            <w:pPr>
              <w:pStyle w:val="Normal1"/>
              <w:spacing w:before="40" w:after="40"/>
              <w:rPr>
                <w:color w:val="738450"/>
                <w:sz w:val="18"/>
                <w:szCs w:val="18"/>
              </w:rPr>
            </w:pPr>
          </w:p>
        </w:tc>
        <w:tc>
          <w:tcPr>
            <w:tcW w:w="207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5E32D31D" w14:textId="77777777" w:rsidR="0061114F" w:rsidRDefault="0061114F">
            <w:pPr>
              <w:pStyle w:val="Normal1"/>
              <w:spacing w:before="40" w:after="40"/>
              <w:rPr>
                <w:color w:val="738450"/>
                <w:sz w:val="18"/>
                <w:szCs w:val="18"/>
              </w:rPr>
            </w:pPr>
          </w:p>
        </w:tc>
        <w:tc>
          <w:tcPr>
            <w:tcW w:w="190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5ED9DCF8" w14:textId="77777777" w:rsidR="0061114F" w:rsidRDefault="0061114F">
            <w:pPr>
              <w:pStyle w:val="Normal1"/>
              <w:spacing w:before="40" w:after="40"/>
              <w:rPr>
                <w:color w:val="738450"/>
                <w:sz w:val="18"/>
                <w:szCs w:val="18"/>
              </w:rPr>
            </w:pPr>
          </w:p>
        </w:tc>
        <w:tc>
          <w:tcPr>
            <w:tcW w:w="174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66FF0356" w14:textId="77777777" w:rsidR="0061114F" w:rsidRDefault="0061114F">
            <w:pPr>
              <w:pStyle w:val="Normal1"/>
              <w:spacing w:before="40" w:after="40"/>
              <w:rPr>
                <w:color w:val="738450"/>
                <w:sz w:val="18"/>
                <w:szCs w:val="18"/>
              </w:rPr>
            </w:pPr>
          </w:p>
        </w:tc>
        <w:tc>
          <w:tcPr>
            <w:tcW w:w="141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602FF400" w14:textId="77777777" w:rsidR="0061114F" w:rsidRDefault="0061114F">
            <w:pPr>
              <w:pStyle w:val="Normal1"/>
              <w:spacing w:before="40" w:after="40"/>
              <w:rPr>
                <w:color w:val="738450"/>
                <w:sz w:val="18"/>
                <w:szCs w:val="18"/>
              </w:rPr>
            </w:pPr>
          </w:p>
        </w:tc>
        <w:tc>
          <w:tcPr>
            <w:tcW w:w="121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2AB08436" w14:textId="77777777" w:rsidR="0061114F" w:rsidRDefault="0061114F">
            <w:pPr>
              <w:pStyle w:val="Normal1"/>
              <w:spacing w:before="40" w:after="40"/>
              <w:rPr>
                <w:color w:val="738450"/>
                <w:sz w:val="18"/>
                <w:szCs w:val="18"/>
              </w:rPr>
            </w:pPr>
          </w:p>
        </w:tc>
      </w:tr>
    </w:tbl>
    <w:p w14:paraId="5B193E63" w14:textId="77777777" w:rsidR="0061114F" w:rsidRDefault="004E512C">
      <w:pPr>
        <w:pStyle w:val="Normal1"/>
        <w:pBdr>
          <w:top w:val="nil"/>
          <w:left w:val="nil"/>
          <w:bottom w:val="nil"/>
          <w:right w:val="nil"/>
          <w:between w:val="nil"/>
        </w:pBdr>
        <w:spacing w:line="240" w:lineRule="auto"/>
        <w:rPr>
          <w:sz w:val="22"/>
          <w:szCs w:val="22"/>
        </w:rPr>
      </w:pPr>
      <w:r>
        <w:br w:type="page"/>
      </w:r>
    </w:p>
    <w:p w14:paraId="727B4A08" w14:textId="77777777" w:rsidR="0061114F" w:rsidRDefault="004E512C">
      <w:pPr>
        <w:pStyle w:val="Normal1"/>
        <w:pBdr>
          <w:top w:val="nil"/>
          <w:left w:val="nil"/>
          <w:bottom w:val="nil"/>
          <w:right w:val="nil"/>
          <w:between w:val="nil"/>
        </w:pBdr>
        <w:spacing w:line="240" w:lineRule="auto"/>
        <w:rPr>
          <w:sz w:val="22"/>
          <w:szCs w:val="22"/>
        </w:rPr>
      </w:pPr>
      <w:r>
        <w:rPr>
          <w:sz w:val="22"/>
          <w:szCs w:val="22"/>
        </w:rPr>
        <w:lastRenderedPageBreak/>
        <w:t>Appendix B: Learner Survey</w:t>
      </w:r>
    </w:p>
    <w:p w14:paraId="7ED40E96" w14:textId="77777777" w:rsidR="0061114F" w:rsidRDefault="0061114F">
      <w:pPr>
        <w:pStyle w:val="Normal1"/>
        <w:pBdr>
          <w:top w:val="nil"/>
          <w:left w:val="nil"/>
          <w:bottom w:val="nil"/>
          <w:right w:val="nil"/>
          <w:between w:val="nil"/>
        </w:pBdr>
        <w:spacing w:line="240" w:lineRule="auto"/>
        <w:rPr>
          <w:sz w:val="22"/>
          <w:szCs w:val="22"/>
        </w:rPr>
      </w:pPr>
    </w:p>
    <w:tbl>
      <w:tblPr>
        <w:tblStyle w:val="ac"/>
        <w:tblW w:w="1008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275"/>
        <w:gridCol w:w="2535"/>
        <w:gridCol w:w="1905"/>
        <w:gridCol w:w="1740"/>
        <w:gridCol w:w="1410"/>
        <w:gridCol w:w="1215"/>
      </w:tblGrid>
      <w:tr w:rsidR="0061114F" w14:paraId="03EC0B4E" w14:textId="77777777">
        <w:trPr>
          <w:trHeight w:val="780"/>
        </w:trPr>
        <w:tc>
          <w:tcPr>
            <w:tcW w:w="1275" w:type="dxa"/>
            <w:tcBorders>
              <w:top w:val="single" w:sz="6" w:space="0" w:color="000000"/>
              <w:left w:val="single" w:sz="6" w:space="0" w:color="000000"/>
              <w:bottom w:val="single" w:sz="6" w:space="0" w:color="000000"/>
              <w:right w:val="single" w:sz="6" w:space="0" w:color="000000"/>
            </w:tcBorders>
            <w:shd w:val="clear" w:color="auto" w:fill="ADBB8F"/>
            <w:tcMar>
              <w:top w:w="40" w:type="dxa"/>
              <w:left w:w="40" w:type="dxa"/>
              <w:bottom w:w="40" w:type="dxa"/>
              <w:right w:w="40" w:type="dxa"/>
            </w:tcMar>
            <w:vAlign w:val="center"/>
          </w:tcPr>
          <w:p w14:paraId="28409019" w14:textId="77777777" w:rsidR="0061114F" w:rsidRDefault="004E512C">
            <w:pPr>
              <w:pStyle w:val="Normal1"/>
              <w:pBdr>
                <w:top w:val="nil"/>
                <w:left w:val="nil"/>
                <w:bottom w:val="nil"/>
                <w:right w:val="nil"/>
                <w:between w:val="nil"/>
              </w:pBdr>
              <w:spacing w:before="40" w:after="40"/>
              <w:jc w:val="center"/>
              <w:rPr>
                <w:b/>
                <w:color w:val="FFFFFF"/>
              </w:rPr>
            </w:pPr>
            <w:r>
              <w:rPr>
                <w:b/>
                <w:color w:val="FFFFFF"/>
              </w:rPr>
              <w:t>Topic</w:t>
            </w:r>
          </w:p>
        </w:tc>
        <w:tc>
          <w:tcPr>
            <w:tcW w:w="253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4FE4CF72" w14:textId="77777777" w:rsidR="0061114F" w:rsidRDefault="004E512C">
            <w:pPr>
              <w:pStyle w:val="Normal1"/>
              <w:pBdr>
                <w:top w:val="nil"/>
                <w:left w:val="nil"/>
                <w:bottom w:val="nil"/>
                <w:right w:val="nil"/>
                <w:between w:val="nil"/>
              </w:pBdr>
              <w:spacing w:before="40" w:after="40"/>
              <w:jc w:val="center"/>
              <w:rPr>
                <w:b/>
                <w:color w:val="FFFFFF"/>
              </w:rPr>
            </w:pPr>
            <w:r>
              <w:rPr>
                <w:b/>
                <w:color w:val="FFFFFF"/>
              </w:rPr>
              <w:t>Question</w:t>
            </w:r>
          </w:p>
        </w:tc>
        <w:tc>
          <w:tcPr>
            <w:tcW w:w="190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17F72361" w14:textId="77777777" w:rsidR="0061114F" w:rsidRDefault="004E512C">
            <w:pPr>
              <w:pStyle w:val="Normal1"/>
              <w:pBdr>
                <w:top w:val="nil"/>
                <w:left w:val="nil"/>
                <w:bottom w:val="nil"/>
                <w:right w:val="nil"/>
                <w:between w:val="nil"/>
              </w:pBdr>
              <w:spacing w:before="40" w:after="40"/>
              <w:jc w:val="center"/>
              <w:rPr>
                <w:b/>
                <w:color w:val="FFFFFF"/>
              </w:rPr>
            </w:pPr>
            <w:r>
              <w:rPr>
                <w:b/>
                <w:color w:val="FFFFFF"/>
              </w:rPr>
              <w:t>Indicator</w:t>
            </w:r>
          </w:p>
        </w:tc>
        <w:tc>
          <w:tcPr>
            <w:tcW w:w="174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7F150757" w14:textId="77777777" w:rsidR="0061114F" w:rsidRDefault="004E512C">
            <w:pPr>
              <w:pStyle w:val="Normal1"/>
              <w:pBdr>
                <w:top w:val="nil"/>
                <w:left w:val="nil"/>
                <w:bottom w:val="nil"/>
                <w:right w:val="nil"/>
                <w:between w:val="nil"/>
              </w:pBdr>
              <w:spacing w:before="40" w:after="40"/>
              <w:jc w:val="center"/>
              <w:rPr>
                <w:b/>
                <w:color w:val="FFFFFF"/>
              </w:rPr>
            </w:pPr>
            <w:r>
              <w:rPr>
                <w:b/>
                <w:color w:val="FFFFFF"/>
              </w:rPr>
              <w:t>Standards</w:t>
            </w:r>
          </w:p>
        </w:tc>
        <w:tc>
          <w:tcPr>
            <w:tcW w:w="1410"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64C7A344" w14:textId="77777777" w:rsidR="0061114F" w:rsidRDefault="004E512C">
            <w:pPr>
              <w:pStyle w:val="Normal1"/>
              <w:pBdr>
                <w:top w:val="nil"/>
                <w:left w:val="nil"/>
                <w:bottom w:val="nil"/>
                <w:right w:val="nil"/>
                <w:between w:val="nil"/>
              </w:pBdr>
              <w:spacing w:before="40" w:after="40"/>
              <w:jc w:val="center"/>
              <w:rPr>
                <w:b/>
                <w:color w:val="FFFFFF"/>
              </w:rPr>
            </w:pPr>
            <w:r>
              <w:rPr>
                <w:b/>
                <w:color w:val="FFFFFF"/>
              </w:rPr>
              <w:t>Data Collection</w:t>
            </w:r>
          </w:p>
        </w:tc>
        <w:tc>
          <w:tcPr>
            <w:tcW w:w="1215" w:type="dxa"/>
            <w:tcBorders>
              <w:top w:val="single" w:sz="6" w:space="0" w:color="000000"/>
              <w:left w:val="single" w:sz="6" w:space="0" w:color="CCCCCC"/>
              <w:bottom w:val="single" w:sz="6" w:space="0" w:color="000000"/>
              <w:right w:val="single" w:sz="6" w:space="0" w:color="000000"/>
            </w:tcBorders>
            <w:shd w:val="clear" w:color="auto" w:fill="ADBB8F"/>
            <w:tcMar>
              <w:top w:w="40" w:type="dxa"/>
              <w:left w:w="40" w:type="dxa"/>
              <w:bottom w:w="40" w:type="dxa"/>
              <w:right w:w="40" w:type="dxa"/>
            </w:tcMar>
            <w:vAlign w:val="center"/>
          </w:tcPr>
          <w:p w14:paraId="59CF61E9" w14:textId="77777777" w:rsidR="0061114F" w:rsidRDefault="004E512C">
            <w:pPr>
              <w:pStyle w:val="Normal1"/>
              <w:pBdr>
                <w:top w:val="nil"/>
                <w:left w:val="nil"/>
                <w:bottom w:val="nil"/>
                <w:right w:val="nil"/>
                <w:between w:val="nil"/>
              </w:pBdr>
              <w:spacing w:before="40" w:after="40"/>
              <w:jc w:val="center"/>
              <w:rPr>
                <w:b/>
                <w:color w:val="FFFFFF"/>
              </w:rPr>
            </w:pPr>
            <w:r>
              <w:rPr>
                <w:b/>
                <w:color w:val="FFFFFF"/>
              </w:rPr>
              <w:t>Timeline</w:t>
            </w:r>
          </w:p>
        </w:tc>
      </w:tr>
      <w:tr w:rsidR="0061114F" w14:paraId="03C70D82"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17A52C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C672E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There is always a clear link to the homepage.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332D9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689E4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8CA18B" w14:textId="706D89C0"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01E419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14412F78"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065DEAE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C0A508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 can easily find what I'm looking for.</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2BF268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A34DAD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8BC1184" w14:textId="04D905D0"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1F8E3A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187785D6"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3C6C6D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C7F5F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buttons have clear labels.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32B00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09722E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23D502" w14:textId="3E176DDA"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AF91C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29A4200C"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C562BB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0D82EE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All links in the site are working.</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08C0D7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7ED54E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6DE6D52" w14:textId="17CC1821"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E14A8F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4C25EE84"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86E24E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48B9D9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site allowed me to easily move whenever I wanted to go.</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B2AAA7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EDA589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849B81" w14:textId="5712EC56"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4E5BD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2095A9AA"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663C2C9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Navigation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D88B47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Icons and images fully represented what they were supposed to do.</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08017D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D2062E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E804928" w14:textId="32212EB0"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A8377B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3E5D1E51"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89A992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Visual Clarity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F14D9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layout is clear.</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39B7E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A51C96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A93BA1" w14:textId="745FBF71"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6171F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436286E5"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560D54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Visual Clarity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EE1F18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Texts are easy to read (both font style and size).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CFCD7B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AEC360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2E0E34A" w14:textId="74645305"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87C4B5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409AA223"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5DDCD91"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Visual Clarity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240D5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There is adequate text-to-background contrast.</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2192E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E0CC9B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A3FEC6" w14:textId="56F246AB"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71C4D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2DCE0E61"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074AEDC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Content</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0900B8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major headings are clear and descriptive.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1175B5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818DB6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CA59F02" w14:textId="0B8CA895"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8D2107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3F13FBB1"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50A69C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Content</w:t>
            </w:r>
          </w:p>
        </w:tc>
        <w:tc>
          <w:tcPr>
            <w:tcW w:w="25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B89605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The use of terminology and vocabulary were appropriate </w:t>
            </w:r>
            <w:r>
              <w:rPr>
                <w:color w:val="738450"/>
                <w:sz w:val="18"/>
                <w:szCs w:val="18"/>
              </w:rPr>
              <w:lastRenderedPageBreak/>
              <w:t>for intended users.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40FFE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lastRenderedPageBreak/>
              <w:t xml:space="preserve">1 - 5 Scale (from "Strongly Disagree" to </w:t>
            </w:r>
            <w:r>
              <w:rPr>
                <w:color w:val="738450"/>
                <w:sz w:val="18"/>
                <w:szCs w:val="18"/>
              </w:rPr>
              <w:lastRenderedPageBreak/>
              <w:t>"Strongly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A54FA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lastRenderedPageBreak/>
              <w:t xml:space="preserve">80% respond "Agree" or "Strongly </w:t>
            </w:r>
            <w:r>
              <w:rPr>
                <w:color w:val="738450"/>
                <w:sz w:val="18"/>
                <w:szCs w:val="18"/>
              </w:rPr>
              <w:lastRenderedPageBreak/>
              <w:t>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8EC94C1" w14:textId="6E2B3EC7"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lastRenderedPageBreak/>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136B9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3FAB9AE9"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7CAB7BC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lastRenderedPageBreak/>
              <w:t>Interactivity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9B98B1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site contained factors to attract my attention.</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E1ACC5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51E52F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76299E4" w14:textId="7F35A443"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CB67B7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75BEF070"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562C13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Interactivity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9A923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site well showed what's new or important on visible places.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E8869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80790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AF7BB3" w14:textId="35FA2323"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29556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35EFEB56"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91B019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Attractiveness</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C18859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site reflected recent trends in terms of its' design.</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3C9271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6ECF97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C2B23D9" w14:textId="48EBFE7E"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E0AF89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6375BC59"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0240F7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Attractiveness</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73390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 xml:space="preserve">The site's design well represented what it </w:t>
            </w:r>
            <w:proofErr w:type="gramStart"/>
            <w:r>
              <w:rPr>
                <w:color w:val="738450"/>
                <w:sz w:val="18"/>
                <w:szCs w:val="18"/>
              </w:rPr>
              <w:t>suppose</w:t>
            </w:r>
            <w:proofErr w:type="gramEnd"/>
            <w:r>
              <w:rPr>
                <w:color w:val="738450"/>
                <w:sz w:val="18"/>
                <w:szCs w:val="18"/>
              </w:rPr>
              <w:t xml:space="preserve"> to provide.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5F9CB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0C8DF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AE58DA" w14:textId="2A040CC9"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93782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71EE4653"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6C77B1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Attractiveness</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DCB377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site has unique attributes compared to other sites for a similar purpose.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81BBCF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B2CA59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ADA9B73" w14:textId="463389A8"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F8A912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08843CA1"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D0CC5D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User Support</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0F250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 was able to get adequate support when having trouble with using the site.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0C0F1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7AB391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B95A54" w14:textId="0038A7C6"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CB2CD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63DFEE98"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54169E0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Helpfulness</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2B8DBC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 site seemed to fully function as intended.</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08D3BFA7"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E6C2E2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57337FC0" w14:textId="5930AE2F"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DB8C16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3346B0EF"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0D1325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Helpfulness</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84BD0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 got enough information I needed.</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554AD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2570B3"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616542" w14:textId="2E31E545"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7673D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08E1DC7E"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39FE92A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Learnability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64CAB4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 could easily get familiar with functions and structures of the site.</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6533C0C"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2338B5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E76B4D2" w14:textId="55176B35"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B03B91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5A47D8AC"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BD4758F"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Technical Function</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0AEDA1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There was no technical problem while surfing on the site.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F1C12E"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B8CE23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CF61D9" w14:textId="7A411CED"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E9A410"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19EBB536"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115016D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Technical Function</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8887C6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There was no delay when trying to load pages.</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3719A73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E31492A"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73D0BC14" w14:textId="1F9D286F"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29CC33CB"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0C201529"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293908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lastRenderedPageBreak/>
              <w:t>Exchange- ability</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1BDEC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I could easily download files.</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23DAB4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2E04B1D"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1AE513A" w14:textId="0077B1FC"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76F1908"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773367FD" w14:textId="77777777">
        <w:trPr>
          <w:trHeight w:val="780"/>
        </w:trPr>
        <w:tc>
          <w:tcPr>
            <w:tcW w:w="1275" w:type="dxa"/>
            <w:tcBorders>
              <w:top w:val="single" w:sz="6" w:space="0" w:color="CCCCCC"/>
              <w:left w:val="single" w:sz="6" w:space="0" w:color="000000"/>
              <w:bottom w:val="single" w:sz="6" w:space="0" w:color="000000"/>
              <w:right w:val="single" w:sz="6" w:space="0" w:color="000000"/>
            </w:tcBorders>
            <w:shd w:val="clear" w:color="auto" w:fill="E3E8D9"/>
            <w:tcMar>
              <w:top w:w="40" w:type="dxa"/>
              <w:left w:w="40" w:type="dxa"/>
              <w:bottom w:w="40" w:type="dxa"/>
              <w:right w:w="40" w:type="dxa"/>
            </w:tcMar>
          </w:tcPr>
          <w:p w14:paraId="45D883C9"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Non Redundancy</w:t>
            </w:r>
          </w:p>
        </w:tc>
        <w:tc>
          <w:tcPr>
            <w:tcW w:w="253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E449136"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Menus, categories, information, or pages didn't overlap with others.</w:t>
            </w:r>
          </w:p>
        </w:tc>
        <w:tc>
          <w:tcPr>
            <w:tcW w:w="190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47837A4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1 - 5 Scale (from "Strongly Disagree" to "Strongly Agree")</w:t>
            </w:r>
          </w:p>
        </w:tc>
        <w:tc>
          <w:tcPr>
            <w:tcW w:w="174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9F65EA5"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respond "Agree" or "Strongly Agree"</w:t>
            </w:r>
          </w:p>
        </w:tc>
        <w:tc>
          <w:tcPr>
            <w:tcW w:w="1410"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1B998E8D" w14:textId="44D66A4D"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shd w:val="clear" w:color="auto" w:fill="E3E8D9"/>
            <w:tcMar>
              <w:top w:w="40" w:type="dxa"/>
              <w:left w:w="40" w:type="dxa"/>
              <w:bottom w:w="40" w:type="dxa"/>
              <w:right w:w="40" w:type="dxa"/>
            </w:tcMar>
          </w:tcPr>
          <w:p w14:paraId="6CFE69F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44ABD055" w14:textId="77777777">
        <w:trPr>
          <w:trHeight w:val="780"/>
        </w:trPr>
        <w:tc>
          <w:tcPr>
            <w:tcW w:w="12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A29578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General</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F0F072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Was there something missing you were expecting to see? If there was, what was it?</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91E604"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Long Answer</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31FDB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80% active responding</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DE7220" w14:textId="0053BE57" w:rsidR="0061114F" w:rsidRDefault="001F3714">
            <w:pPr>
              <w:pStyle w:val="Normal1"/>
              <w:pBdr>
                <w:top w:val="nil"/>
                <w:left w:val="nil"/>
                <w:bottom w:val="nil"/>
                <w:right w:val="nil"/>
                <w:between w:val="nil"/>
              </w:pBdr>
              <w:spacing w:before="40" w:after="40"/>
              <w:rPr>
                <w:color w:val="738450"/>
                <w:sz w:val="18"/>
                <w:szCs w:val="18"/>
              </w:rPr>
            </w:pPr>
            <w:r>
              <w:rPr>
                <w:color w:val="738450"/>
                <w:sz w:val="18"/>
                <w:szCs w:val="18"/>
              </w:rPr>
              <w:t>Google Forms</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6CD1502" w14:textId="77777777" w:rsidR="0061114F" w:rsidRDefault="004E512C">
            <w:pPr>
              <w:pStyle w:val="Normal1"/>
              <w:pBdr>
                <w:top w:val="nil"/>
                <w:left w:val="nil"/>
                <w:bottom w:val="nil"/>
                <w:right w:val="nil"/>
                <w:between w:val="nil"/>
              </w:pBdr>
              <w:spacing w:before="40" w:after="40"/>
              <w:rPr>
                <w:color w:val="738450"/>
                <w:sz w:val="18"/>
                <w:szCs w:val="18"/>
              </w:rPr>
            </w:pPr>
            <w:r>
              <w:rPr>
                <w:color w:val="738450"/>
                <w:sz w:val="18"/>
                <w:szCs w:val="18"/>
              </w:rPr>
              <w:t>Post-Survey</w:t>
            </w:r>
          </w:p>
        </w:tc>
      </w:tr>
      <w:tr w:rsidR="0061114F" w14:paraId="4E47534E" w14:textId="77777777">
        <w:trPr>
          <w:trHeight w:val="360"/>
        </w:trPr>
        <w:tc>
          <w:tcPr>
            <w:tcW w:w="1275" w:type="dxa"/>
            <w:tcBorders>
              <w:top w:val="single" w:sz="6" w:space="0" w:color="CCCCCC"/>
              <w:left w:val="single" w:sz="6" w:space="0" w:color="000000"/>
              <w:bottom w:val="single" w:sz="6" w:space="0" w:color="000000"/>
              <w:right w:val="single" w:sz="6" w:space="0" w:color="000000"/>
            </w:tcBorders>
            <w:shd w:val="clear" w:color="auto" w:fill="ADBB8F"/>
            <w:tcMar>
              <w:top w:w="40" w:type="dxa"/>
              <w:left w:w="40" w:type="dxa"/>
              <w:bottom w:w="40" w:type="dxa"/>
              <w:right w:w="40" w:type="dxa"/>
            </w:tcMar>
          </w:tcPr>
          <w:p w14:paraId="0E642838" w14:textId="77777777" w:rsidR="0061114F" w:rsidRDefault="0061114F">
            <w:pPr>
              <w:pStyle w:val="Normal1"/>
              <w:pBdr>
                <w:top w:val="nil"/>
                <w:left w:val="nil"/>
                <w:bottom w:val="nil"/>
                <w:right w:val="nil"/>
                <w:between w:val="nil"/>
              </w:pBdr>
              <w:spacing w:before="40" w:after="40"/>
              <w:rPr>
                <w:color w:val="738450"/>
                <w:sz w:val="18"/>
                <w:szCs w:val="18"/>
              </w:rPr>
            </w:pPr>
          </w:p>
        </w:tc>
        <w:tc>
          <w:tcPr>
            <w:tcW w:w="253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3367AFEE" w14:textId="77777777" w:rsidR="0061114F" w:rsidRDefault="0061114F">
            <w:pPr>
              <w:pStyle w:val="Normal1"/>
              <w:pBdr>
                <w:top w:val="nil"/>
                <w:left w:val="nil"/>
                <w:bottom w:val="nil"/>
                <w:right w:val="nil"/>
                <w:between w:val="nil"/>
              </w:pBdr>
              <w:spacing w:before="40" w:after="40"/>
              <w:rPr>
                <w:color w:val="738450"/>
                <w:sz w:val="18"/>
                <w:szCs w:val="18"/>
              </w:rPr>
            </w:pPr>
          </w:p>
        </w:tc>
        <w:tc>
          <w:tcPr>
            <w:tcW w:w="190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2BD51128" w14:textId="77777777" w:rsidR="0061114F" w:rsidRDefault="0061114F">
            <w:pPr>
              <w:pStyle w:val="Normal1"/>
              <w:pBdr>
                <w:top w:val="nil"/>
                <w:left w:val="nil"/>
                <w:bottom w:val="nil"/>
                <w:right w:val="nil"/>
                <w:between w:val="nil"/>
              </w:pBdr>
              <w:spacing w:before="40" w:after="40"/>
              <w:rPr>
                <w:color w:val="738450"/>
                <w:sz w:val="18"/>
                <w:szCs w:val="18"/>
              </w:rPr>
            </w:pPr>
          </w:p>
        </w:tc>
        <w:tc>
          <w:tcPr>
            <w:tcW w:w="174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28000140" w14:textId="77777777" w:rsidR="0061114F" w:rsidRDefault="0061114F">
            <w:pPr>
              <w:pStyle w:val="Normal1"/>
              <w:pBdr>
                <w:top w:val="nil"/>
                <w:left w:val="nil"/>
                <w:bottom w:val="nil"/>
                <w:right w:val="nil"/>
                <w:between w:val="nil"/>
              </w:pBdr>
              <w:spacing w:before="40" w:after="40"/>
              <w:rPr>
                <w:color w:val="738450"/>
                <w:sz w:val="18"/>
                <w:szCs w:val="18"/>
              </w:rPr>
            </w:pPr>
          </w:p>
        </w:tc>
        <w:tc>
          <w:tcPr>
            <w:tcW w:w="1410"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233CC64C" w14:textId="77777777" w:rsidR="0061114F" w:rsidRDefault="0061114F">
            <w:pPr>
              <w:pStyle w:val="Normal1"/>
              <w:pBdr>
                <w:top w:val="nil"/>
                <w:left w:val="nil"/>
                <w:bottom w:val="nil"/>
                <w:right w:val="nil"/>
                <w:between w:val="nil"/>
              </w:pBdr>
              <w:spacing w:before="40" w:after="40"/>
              <w:rPr>
                <w:color w:val="738450"/>
                <w:sz w:val="18"/>
                <w:szCs w:val="18"/>
              </w:rPr>
            </w:pPr>
          </w:p>
        </w:tc>
        <w:tc>
          <w:tcPr>
            <w:tcW w:w="1215" w:type="dxa"/>
            <w:tcBorders>
              <w:top w:val="single" w:sz="6" w:space="0" w:color="CCCCCC"/>
              <w:left w:val="single" w:sz="6" w:space="0" w:color="CCCCCC"/>
              <w:bottom w:val="single" w:sz="6" w:space="0" w:color="000000"/>
              <w:right w:val="single" w:sz="6" w:space="0" w:color="000000"/>
            </w:tcBorders>
            <w:shd w:val="clear" w:color="auto" w:fill="ADBB8F"/>
            <w:tcMar>
              <w:top w:w="40" w:type="dxa"/>
              <w:left w:w="40" w:type="dxa"/>
              <w:bottom w:w="40" w:type="dxa"/>
              <w:right w:w="40" w:type="dxa"/>
            </w:tcMar>
          </w:tcPr>
          <w:p w14:paraId="6D90277A" w14:textId="77777777" w:rsidR="0061114F" w:rsidRDefault="0061114F">
            <w:pPr>
              <w:pStyle w:val="Normal1"/>
              <w:pBdr>
                <w:top w:val="nil"/>
                <w:left w:val="nil"/>
                <w:bottom w:val="nil"/>
                <w:right w:val="nil"/>
                <w:between w:val="nil"/>
              </w:pBdr>
              <w:spacing w:before="40" w:after="40"/>
              <w:rPr>
                <w:color w:val="738450"/>
                <w:sz w:val="18"/>
                <w:szCs w:val="18"/>
              </w:rPr>
            </w:pPr>
          </w:p>
        </w:tc>
      </w:tr>
    </w:tbl>
    <w:p w14:paraId="2153A50A" w14:textId="77777777" w:rsidR="0061114F" w:rsidRDefault="0061114F">
      <w:pPr>
        <w:pStyle w:val="Normal1"/>
        <w:pBdr>
          <w:top w:val="nil"/>
          <w:left w:val="nil"/>
          <w:bottom w:val="nil"/>
          <w:right w:val="nil"/>
          <w:between w:val="nil"/>
        </w:pBdr>
        <w:spacing w:line="240" w:lineRule="auto"/>
        <w:rPr>
          <w:sz w:val="22"/>
          <w:szCs w:val="22"/>
        </w:rPr>
      </w:pPr>
    </w:p>
    <w:p w14:paraId="20EF31F9" w14:textId="77777777" w:rsidR="0061114F" w:rsidRDefault="0061114F">
      <w:pPr>
        <w:pStyle w:val="Normal1"/>
        <w:pBdr>
          <w:top w:val="nil"/>
          <w:left w:val="nil"/>
          <w:bottom w:val="nil"/>
          <w:right w:val="nil"/>
          <w:between w:val="nil"/>
        </w:pBdr>
        <w:spacing w:line="240" w:lineRule="auto"/>
        <w:rPr>
          <w:sz w:val="22"/>
          <w:szCs w:val="22"/>
        </w:rPr>
      </w:pPr>
    </w:p>
    <w:p w14:paraId="135CDFEC" w14:textId="77777777" w:rsidR="0061114F" w:rsidRDefault="0061114F">
      <w:pPr>
        <w:pStyle w:val="Normal1"/>
        <w:pBdr>
          <w:top w:val="nil"/>
          <w:left w:val="nil"/>
          <w:bottom w:val="nil"/>
          <w:right w:val="nil"/>
          <w:between w:val="nil"/>
        </w:pBdr>
        <w:spacing w:line="240" w:lineRule="auto"/>
        <w:rPr>
          <w:sz w:val="22"/>
          <w:szCs w:val="22"/>
        </w:rPr>
      </w:pPr>
    </w:p>
    <w:p w14:paraId="182A1F47" w14:textId="77777777" w:rsidR="005D47FE" w:rsidRDefault="005D47FE">
      <w:pPr>
        <w:rPr>
          <w:sz w:val="22"/>
          <w:szCs w:val="22"/>
        </w:rPr>
      </w:pPr>
      <w:r>
        <w:rPr>
          <w:sz w:val="22"/>
          <w:szCs w:val="22"/>
        </w:rPr>
        <w:br w:type="page"/>
      </w:r>
    </w:p>
    <w:p w14:paraId="6D0718A1" w14:textId="48AC61A0" w:rsidR="0061114F" w:rsidRDefault="004E512C">
      <w:pPr>
        <w:pStyle w:val="Normal1"/>
        <w:pBdr>
          <w:top w:val="nil"/>
          <w:left w:val="nil"/>
          <w:bottom w:val="nil"/>
          <w:right w:val="nil"/>
          <w:between w:val="nil"/>
        </w:pBdr>
        <w:spacing w:line="240" w:lineRule="auto"/>
        <w:rPr>
          <w:sz w:val="22"/>
          <w:szCs w:val="22"/>
        </w:rPr>
      </w:pPr>
      <w:r>
        <w:rPr>
          <w:sz w:val="22"/>
          <w:szCs w:val="22"/>
        </w:rPr>
        <w:lastRenderedPageBreak/>
        <w:t>Appendix C: Learner Interview</w:t>
      </w:r>
    </w:p>
    <w:p w14:paraId="4448C5A9" w14:textId="77777777" w:rsidR="0061114F" w:rsidRDefault="0061114F">
      <w:pPr>
        <w:pStyle w:val="Normal1"/>
        <w:pBdr>
          <w:top w:val="nil"/>
          <w:left w:val="nil"/>
          <w:bottom w:val="nil"/>
          <w:right w:val="nil"/>
          <w:between w:val="nil"/>
        </w:pBdr>
        <w:spacing w:line="240" w:lineRule="auto"/>
        <w:rPr>
          <w:sz w:val="22"/>
          <w:szCs w:val="22"/>
        </w:rPr>
      </w:pPr>
    </w:p>
    <w:p w14:paraId="36D3B0E6" w14:textId="77777777" w:rsidR="0061114F" w:rsidRDefault="004E512C">
      <w:pPr>
        <w:pStyle w:val="Normal1"/>
        <w:rPr>
          <w:rFonts w:ascii="Arial" w:eastAsia="Arial" w:hAnsi="Arial" w:cs="Arial"/>
          <w:b/>
          <w:color w:val="000000"/>
          <w:sz w:val="22"/>
          <w:szCs w:val="22"/>
        </w:rPr>
      </w:pPr>
      <w:r>
        <w:rPr>
          <w:rFonts w:ascii="Arial" w:eastAsia="Arial" w:hAnsi="Arial" w:cs="Arial"/>
          <w:b/>
          <w:color w:val="000000"/>
          <w:sz w:val="22"/>
          <w:szCs w:val="22"/>
        </w:rPr>
        <w:t xml:space="preserve">Evaluation Question: What would make the game a </w:t>
      </w:r>
      <w:bookmarkStart w:id="17" w:name="_GoBack"/>
      <w:bookmarkEnd w:id="17"/>
      <w:r>
        <w:rPr>
          <w:rFonts w:ascii="Arial" w:eastAsia="Arial" w:hAnsi="Arial" w:cs="Arial"/>
          <w:b/>
          <w:color w:val="000000"/>
          <w:sz w:val="22"/>
          <w:szCs w:val="22"/>
        </w:rPr>
        <w:t xml:space="preserve">more valuable experience? </w:t>
      </w:r>
    </w:p>
    <w:p w14:paraId="72362C7C"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 xml:space="preserve">Learner Interview Questions: </w:t>
      </w:r>
      <w:r>
        <w:rPr>
          <w:rFonts w:ascii="Arial" w:eastAsia="Arial" w:hAnsi="Arial" w:cs="Arial"/>
          <w:color w:val="000000"/>
          <w:sz w:val="22"/>
          <w:szCs w:val="22"/>
        </w:rPr>
        <w:tab/>
      </w:r>
    </w:p>
    <w:p w14:paraId="23559572"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What aspects of the game were meaningless or felt like a waste of time?</w:t>
      </w:r>
    </w:p>
    <w:p w14:paraId="25530EC2"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 xml:space="preserve">What aspects of the game felt the most valuable to you? </w:t>
      </w:r>
    </w:p>
    <w:p w14:paraId="7E69E1DE" w14:textId="77777777" w:rsidR="0061114F" w:rsidRDefault="004E512C">
      <w:pPr>
        <w:pStyle w:val="Normal1"/>
        <w:numPr>
          <w:ilvl w:val="1"/>
          <w:numId w:val="3"/>
        </w:numPr>
        <w:contextualSpacing/>
        <w:rPr>
          <w:rFonts w:ascii="Arial" w:eastAsia="Arial" w:hAnsi="Arial" w:cs="Arial"/>
          <w:color w:val="000000"/>
          <w:sz w:val="22"/>
          <w:szCs w:val="22"/>
        </w:rPr>
      </w:pPr>
      <w:r>
        <w:rPr>
          <w:rFonts w:ascii="Arial" w:eastAsia="Arial" w:hAnsi="Arial" w:cs="Arial"/>
          <w:color w:val="000000"/>
          <w:sz w:val="22"/>
          <w:szCs w:val="22"/>
        </w:rPr>
        <w:t>Why?</w:t>
      </w:r>
      <w:r>
        <w:rPr>
          <w:rFonts w:ascii="Arial" w:eastAsia="Arial" w:hAnsi="Arial" w:cs="Arial"/>
          <w:color w:val="000000"/>
          <w:sz w:val="22"/>
          <w:szCs w:val="22"/>
        </w:rPr>
        <w:tab/>
      </w:r>
    </w:p>
    <w:p w14:paraId="3F0B0719"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What could be added to the game in order to make it more accurately resemble real life?</w:t>
      </w:r>
    </w:p>
    <w:p w14:paraId="251C10E4"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 xml:space="preserve">Would you recommend this game to others in order to enhance their real life experiences? </w:t>
      </w:r>
    </w:p>
    <w:p w14:paraId="40C0C741"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 xml:space="preserve">Did you feel like the creators of the game understood the real life experience of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agriculture teacher and were able to translate that into the game? </w:t>
      </w:r>
    </w:p>
    <w:p w14:paraId="3EA8ECF1"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 xml:space="preserve">How would you rate this game’s overall effectiveness? </w:t>
      </w:r>
    </w:p>
    <w:p w14:paraId="7196BBB4" w14:textId="77777777" w:rsidR="0061114F" w:rsidRDefault="004E512C">
      <w:pPr>
        <w:pStyle w:val="Normal1"/>
        <w:numPr>
          <w:ilvl w:val="0"/>
          <w:numId w:val="3"/>
        </w:numPr>
        <w:contextualSpacing/>
        <w:rPr>
          <w:rFonts w:ascii="Arial" w:eastAsia="Arial" w:hAnsi="Arial" w:cs="Arial"/>
          <w:color w:val="000000"/>
          <w:sz w:val="22"/>
          <w:szCs w:val="22"/>
        </w:rPr>
      </w:pPr>
      <w:r>
        <w:rPr>
          <w:rFonts w:ascii="Arial" w:eastAsia="Arial" w:hAnsi="Arial" w:cs="Arial"/>
          <w:color w:val="000000"/>
          <w:sz w:val="22"/>
          <w:szCs w:val="22"/>
        </w:rPr>
        <w:t xml:space="preserve">How accurately did this game reflect your real life experience? </w:t>
      </w:r>
    </w:p>
    <w:p w14:paraId="3EABE6A5"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w:t>
      </w:r>
    </w:p>
    <w:p w14:paraId="63BC2453" w14:textId="77777777" w:rsidR="0061114F" w:rsidRDefault="0061114F">
      <w:pPr>
        <w:pStyle w:val="Normal1"/>
        <w:rPr>
          <w:rFonts w:ascii="Arial" w:eastAsia="Arial" w:hAnsi="Arial" w:cs="Arial"/>
          <w:color w:val="000000"/>
          <w:sz w:val="22"/>
          <w:szCs w:val="22"/>
        </w:rPr>
      </w:pPr>
    </w:p>
    <w:p w14:paraId="43CA82EE" w14:textId="77777777" w:rsidR="0061114F" w:rsidRDefault="004E512C">
      <w:pPr>
        <w:pStyle w:val="Normal1"/>
        <w:rPr>
          <w:rFonts w:ascii="Arial" w:eastAsia="Arial" w:hAnsi="Arial" w:cs="Arial"/>
          <w:b/>
          <w:color w:val="000000"/>
          <w:sz w:val="22"/>
          <w:szCs w:val="22"/>
        </w:rPr>
      </w:pPr>
      <w:r>
        <w:rPr>
          <w:rFonts w:ascii="Arial" w:eastAsia="Arial" w:hAnsi="Arial" w:cs="Arial"/>
          <w:b/>
          <w:color w:val="000000"/>
          <w:sz w:val="22"/>
          <w:szCs w:val="22"/>
        </w:rPr>
        <w:t xml:space="preserve">Evaluation Question: What aspects of the game are specifically enjoyable or useful? </w:t>
      </w:r>
    </w:p>
    <w:p w14:paraId="4B0DCB30"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 xml:space="preserve">Learner Interview Questions: </w:t>
      </w:r>
    </w:p>
    <w:p w14:paraId="6B38CB66" w14:textId="77777777" w:rsidR="0061114F" w:rsidRDefault="004E512C">
      <w:pPr>
        <w:pStyle w:val="Normal1"/>
        <w:numPr>
          <w:ilvl w:val="0"/>
          <w:numId w:val="5"/>
        </w:numPr>
        <w:contextualSpacing/>
        <w:rPr>
          <w:rFonts w:ascii="Arial" w:eastAsia="Arial" w:hAnsi="Arial" w:cs="Arial"/>
          <w:color w:val="000000"/>
          <w:sz w:val="22"/>
          <w:szCs w:val="22"/>
        </w:rPr>
      </w:pPr>
      <w:r>
        <w:rPr>
          <w:rFonts w:ascii="Arial" w:eastAsia="Arial" w:hAnsi="Arial" w:cs="Arial"/>
          <w:color w:val="000000"/>
          <w:sz w:val="22"/>
          <w:szCs w:val="22"/>
        </w:rPr>
        <w:t xml:space="preserve">What was your favorite part of the game? </w:t>
      </w:r>
    </w:p>
    <w:p w14:paraId="7CDFF586" w14:textId="77777777" w:rsidR="0061114F" w:rsidRDefault="004E512C">
      <w:pPr>
        <w:pStyle w:val="Normal1"/>
        <w:numPr>
          <w:ilvl w:val="1"/>
          <w:numId w:val="5"/>
        </w:numPr>
        <w:contextualSpacing/>
        <w:rPr>
          <w:rFonts w:ascii="Arial" w:eastAsia="Arial" w:hAnsi="Arial" w:cs="Arial"/>
          <w:color w:val="000000"/>
          <w:sz w:val="22"/>
          <w:szCs w:val="22"/>
        </w:rPr>
      </w:pPr>
      <w:r>
        <w:rPr>
          <w:rFonts w:ascii="Arial" w:eastAsia="Arial" w:hAnsi="Arial" w:cs="Arial"/>
          <w:color w:val="000000"/>
          <w:sz w:val="22"/>
          <w:szCs w:val="22"/>
        </w:rPr>
        <w:t>Why?</w:t>
      </w:r>
    </w:p>
    <w:p w14:paraId="36DAFE0E" w14:textId="77777777" w:rsidR="0061114F" w:rsidRDefault="004E512C">
      <w:pPr>
        <w:pStyle w:val="Normal1"/>
        <w:numPr>
          <w:ilvl w:val="0"/>
          <w:numId w:val="5"/>
        </w:numPr>
        <w:contextualSpacing/>
        <w:rPr>
          <w:rFonts w:ascii="Arial" w:eastAsia="Arial" w:hAnsi="Arial" w:cs="Arial"/>
          <w:color w:val="000000"/>
          <w:sz w:val="22"/>
          <w:szCs w:val="22"/>
        </w:rPr>
      </w:pPr>
      <w:r>
        <w:rPr>
          <w:rFonts w:ascii="Arial" w:eastAsia="Arial" w:hAnsi="Arial" w:cs="Arial"/>
          <w:color w:val="000000"/>
          <w:sz w:val="22"/>
          <w:szCs w:val="22"/>
        </w:rPr>
        <w:t>When classifying a part of the game as useful, how was it useful? (i.e. Did it make you think about something you had never thought about before, or was it applicable to your real life?)</w:t>
      </w:r>
    </w:p>
    <w:p w14:paraId="0A5139FA" w14:textId="77777777" w:rsidR="0061114F" w:rsidRDefault="004E512C">
      <w:pPr>
        <w:pStyle w:val="Normal1"/>
        <w:numPr>
          <w:ilvl w:val="0"/>
          <w:numId w:val="5"/>
        </w:numPr>
        <w:contextualSpacing/>
        <w:rPr>
          <w:rFonts w:ascii="Arial" w:eastAsia="Arial" w:hAnsi="Arial" w:cs="Arial"/>
          <w:color w:val="000000"/>
          <w:sz w:val="22"/>
          <w:szCs w:val="22"/>
        </w:rPr>
      </w:pPr>
      <w:r>
        <w:rPr>
          <w:rFonts w:ascii="Arial" w:eastAsia="Arial" w:hAnsi="Arial" w:cs="Arial"/>
          <w:color w:val="000000"/>
          <w:sz w:val="22"/>
          <w:szCs w:val="22"/>
        </w:rPr>
        <w:t xml:space="preserve">Would you recommend this game to others? </w:t>
      </w:r>
    </w:p>
    <w:p w14:paraId="6929EBF5" w14:textId="77777777" w:rsidR="0061114F" w:rsidRDefault="004E512C">
      <w:pPr>
        <w:pStyle w:val="Normal1"/>
        <w:numPr>
          <w:ilvl w:val="0"/>
          <w:numId w:val="5"/>
        </w:numPr>
        <w:contextualSpacing/>
        <w:rPr>
          <w:rFonts w:ascii="Arial" w:eastAsia="Arial" w:hAnsi="Arial" w:cs="Arial"/>
          <w:color w:val="000000"/>
          <w:sz w:val="22"/>
          <w:szCs w:val="22"/>
        </w:rPr>
      </w:pPr>
      <w:r>
        <w:rPr>
          <w:rFonts w:ascii="Arial" w:eastAsia="Arial" w:hAnsi="Arial" w:cs="Arial"/>
          <w:color w:val="000000"/>
          <w:sz w:val="22"/>
          <w:szCs w:val="22"/>
        </w:rPr>
        <w:t xml:space="preserve">Were there any parts of the game that were specifically un-enjoyable or frustrating to use? </w:t>
      </w:r>
    </w:p>
    <w:p w14:paraId="084E026E"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w:t>
      </w:r>
    </w:p>
    <w:p w14:paraId="33BFE312" w14:textId="77777777" w:rsidR="0061114F" w:rsidRDefault="0061114F">
      <w:pPr>
        <w:pStyle w:val="Normal1"/>
        <w:rPr>
          <w:rFonts w:ascii="Arial" w:eastAsia="Arial" w:hAnsi="Arial" w:cs="Arial"/>
          <w:color w:val="000000"/>
          <w:sz w:val="22"/>
          <w:szCs w:val="22"/>
        </w:rPr>
      </w:pPr>
    </w:p>
    <w:p w14:paraId="6376EA5A" w14:textId="77777777" w:rsidR="0061114F" w:rsidRDefault="004E512C">
      <w:pPr>
        <w:pStyle w:val="Normal1"/>
        <w:rPr>
          <w:rFonts w:ascii="Arial" w:eastAsia="Arial" w:hAnsi="Arial" w:cs="Arial"/>
          <w:b/>
          <w:color w:val="000000"/>
          <w:sz w:val="22"/>
          <w:szCs w:val="22"/>
        </w:rPr>
      </w:pPr>
      <w:r>
        <w:rPr>
          <w:rFonts w:ascii="Arial" w:eastAsia="Arial" w:hAnsi="Arial" w:cs="Arial"/>
          <w:b/>
          <w:color w:val="000000"/>
          <w:sz w:val="22"/>
          <w:szCs w:val="22"/>
        </w:rPr>
        <w:t xml:space="preserve">Evaluation Question: What aspects of the game increase your confidence in supervising SAE’s? </w:t>
      </w:r>
    </w:p>
    <w:p w14:paraId="64095D1A"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 xml:space="preserve">Learner Interview Questions: </w:t>
      </w:r>
      <w:r>
        <w:rPr>
          <w:rFonts w:ascii="Arial" w:eastAsia="Arial" w:hAnsi="Arial" w:cs="Arial"/>
          <w:color w:val="000000"/>
          <w:sz w:val="22"/>
          <w:szCs w:val="22"/>
        </w:rPr>
        <w:tab/>
      </w:r>
    </w:p>
    <w:p w14:paraId="5645A98D" w14:textId="77777777" w:rsidR="0061114F" w:rsidRDefault="004E512C">
      <w:pPr>
        <w:pStyle w:val="Normal1"/>
        <w:numPr>
          <w:ilvl w:val="0"/>
          <w:numId w:val="4"/>
        </w:numPr>
        <w:contextualSpacing/>
        <w:rPr>
          <w:rFonts w:ascii="Arial" w:eastAsia="Arial" w:hAnsi="Arial" w:cs="Arial"/>
          <w:color w:val="000000"/>
          <w:sz w:val="22"/>
          <w:szCs w:val="22"/>
        </w:rPr>
      </w:pPr>
      <w:r>
        <w:rPr>
          <w:rFonts w:ascii="Arial" w:eastAsia="Arial" w:hAnsi="Arial" w:cs="Arial"/>
          <w:color w:val="000000"/>
          <w:sz w:val="22"/>
          <w:szCs w:val="22"/>
        </w:rPr>
        <w:t xml:space="preserve">Do you believe that this game has improved upon your ability to supervise SAE’s? </w:t>
      </w:r>
    </w:p>
    <w:p w14:paraId="498670C5" w14:textId="77777777" w:rsidR="0061114F" w:rsidRDefault="004E512C">
      <w:pPr>
        <w:pStyle w:val="Normal1"/>
        <w:numPr>
          <w:ilvl w:val="0"/>
          <w:numId w:val="4"/>
        </w:numPr>
        <w:contextualSpacing/>
        <w:rPr>
          <w:rFonts w:ascii="Arial" w:eastAsia="Arial" w:hAnsi="Arial" w:cs="Arial"/>
          <w:color w:val="000000"/>
          <w:sz w:val="22"/>
          <w:szCs w:val="22"/>
        </w:rPr>
      </w:pPr>
      <w:r>
        <w:rPr>
          <w:rFonts w:ascii="Arial" w:eastAsia="Arial" w:hAnsi="Arial" w:cs="Arial"/>
          <w:color w:val="000000"/>
          <w:sz w:val="22"/>
          <w:szCs w:val="22"/>
        </w:rPr>
        <w:t xml:space="preserve">Can you describe two elements of the game that specifically contributed to your improvement? </w:t>
      </w:r>
    </w:p>
    <w:p w14:paraId="45A11AA5" w14:textId="77777777" w:rsidR="0061114F" w:rsidRDefault="004E512C">
      <w:pPr>
        <w:pStyle w:val="Normal1"/>
        <w:numPr>
          <w:ilvl w:val="0"/>
          <w:numId w:val="4"/>
        </w:numPr>
        <w:contextualSpacing/>
        <w:rPr>
          <w:rFonts w:ascii="Arial" w:eastAsia="Arial" w:hAnsi="Arial" w:cs="Arial"/>
          <w:color w:val="000000"/>
          <w:sz w:val="22"/>
          <w:szCs w:val="22"/>
        </w:rPr>
      </w:pPr>
      <w:r>
        <w:rPr>
          <w:rFonts w:ascii="Arial" w:eastAsia="Arial" w:hAnsi="Arial" w:cs="Arial"/>
          <w:color w:val="000000"/>
          <w:sz w:val="22"/>
          <w:szCs w:val="22"/>
        </w:rPr>
        <w:t>Were there any aspects of the game that took away from your skillset or made you doubt/question any of your skills?</w:t>
      </w:r>
    </w:p>
    <w:p w14:paraId="5088070E" w14:textId="77777777" w:rsidR="0061114F" w:rsidRDefault="004E512C">
      <w:pPr>
        <w:pStyle w:val="Normal1"/>
        <w:numPr>
          <w:ilvl w:val="0"/>
          <w:numId w:val="4"/>
        </w:numPr>
        <w:contextualSpacing/>
        <w:rPr>
          <w:rFonts w:ascii="Arial" w:eastAsia="Arial" w:hAnsi="Arial" w:cs="Arial"/>
          <w:color w:val="000000"/>
          <w:sz w:val="22"/>
          <w:szCs w:val="22"/>
        </w:rPr>
      </w:pPr>
      <w:r>
        <w:rPr>
          <w:rFonts w:ascii="Arial" w:eastAsia="Arial" w:hAnsi="Arial" w:cs="Arial"/>
          <w:color w:val="000000"/>
          <w:sz w:val="22"/>
          <w:szCs w:val="22"/>
        </w:rPr>
        <w:t xml:space="preserve">What new skills or tricks did you learn within the game that you’ll be able to apply when you’re supervising SAE’s? </w:t>
      </w:r>
    </w:p>
    <w:p w14:paraId="0D837922"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w:t>
      </w:r>
    </w:p>
    <w:p w14:paraId="07CAC70D" w14:textId="77777777" w:rsidR="0061114F" w:rsidRDefault="0061114F">
      <w:pPr>
        <w:pStyle w:val="Normal1"/>
        <w:rPr>
          <w:rFonts w:ascii="Arial" w:eastAsia="Arial" w:hAnsi="Arial" w:cs="Arial"/>
          <w:color w:val="000000"/>
          <w:sz w:val="22"/>
          <w:szCs w:val="22"/>
        </w:rPr>
      </w:pPr>
    </w:p>
    <w:p w14:paraId="0942EBF5" w14:textId="77777777" w:rsidR="0061114F" w:rsidRDefault="004E512C">
      <w:pPr>
        <w:pStyle w:val="Normal1"/>
        <w:rPr>
          <w:rFonts w:ascii="Arial" w:eastAsia="Arial" w:hAnsi="Arial" w:cs="Arial"/>
          <w:b/>
          <w:color w:val="000000"/>
          <w:sz w:val="22"/>
          <w:szCs w:val="22"/>
        </w:rPr>
      </w:pPr>
      <w:r>
        <w:rPr>
          <w:rFonts w:ascii="Arial" w:eastAsia="Arial" w:hAnsi="Arial" w:cs="Arial"/>
          <w:b/>
          <w:color w:val="000000"/>
          <w:sz w:val="22"/>
          <w:szCs w:val="22"/>
        </w:rPr>
        <w:t xml:space="preserve">Evaluation Question: Additional thoughts/comments? </w:t>
      </w:r>
    </w:p>
    <w:p w14:paraId="6762CC40" w14:textId="77777777" w:rsidR="0061114F" w:rsidRDefault="004E512C">
      <w:pPr>
        <w:pStyle w:val="Normal1"/>
        <w:rPr>
          <w:rFonts w:ascii="Arial" w:eastAsia="Arial" w:hAnsi="Arial" w:cs="Arial"/>
          <w:color w:val="000000"/>
          <w:sz w:val="22"/>
          <w:szCs w:val="22"/>
        </w:rPr>
      </w:pPr>
      <w:r>
        <w:rPr>
          <w:rFonts w:ascii="Arial" w:eastAsia="Arial" w:hAnsi="Arial" w:cs="Arial"/>
          <w:color w:val="000000"/>
          <w:sz w:val="22"/>
          <w:szCs w:val="22"/>
        </w:rPr>
        <w:t xml:space="preserve">Learner Interview Questions: </w:t>
      </w:r>
    </w:p>
    <w:p w14:paraId="5442A092" w14:textId="77777777" w:rsidR="0061114F" w:rsidRDefault="004E512C">
      <w:pPr>
        <w:pStyle w:val="Normal1"/>
        <w:numPr>
          <w:ilvl w:val="0"/>
          <w:numId w:val="7"/>
        </w:numPr>
        <w:contextualSpacing/>
        <w:rPr>
          <w:rFonts w:ascii="Arial" w:eastAsia="Arial" w:hAnsi="Arial" w:cs="Arial"/>
          <w:color w:val="000000"/>
          <w:sz w:val="22"/>
          <w:szCs w:val="22"/>
        </w:rPr>
      </w:pPr>
      <w:r>
        <w:rPr>
          <w:rFonts w:ascii="Arial" w:eastAsia="Arial" w:hAnsi="Arial" w:cs="Arial"/>
          <w:color w:val="000000"/>
          <w:sz w:val="22"/>
          <w:szCs w:val="22"/>
        </w:rPr>
        <w:t xml:space="preserve">Are there any other comments or suggestions you would like to include in order to improve upon this game? </w:t>
      </w:r>
    </w:p>
    <w:p w14:paraId="1B16DB68" w14:textId="77777777" w:rsidR="0061114F" w:rsidRDefault="0061114F">
      <w:pPr>
        <w:pStyle w:val="Normal1"/>
        <w:rPr>
          <w:rFonts w:ascii="Arial" w:eastAsia="Arial" w:hAnsi="Arial" w:cs="Arial"/>
          <w:color w:val="000000"/>
          <w:sz w:val="22"/>
          <w:szCs w:val="22"/>
        </w:rPr>
      </w:pPr>
    </w:p>
    <w:sectPr w:rsidR="0061114F">
      <w:type w:val="continuous"/>
      <w:pgSz w:w="12240" w:h="15840"/>
      <w:pgMar w:top="720" w:right="1080" w:bottom="720" w:left="108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1C2EFB" w15:done="0"/>
  <w15:commentEx w15:paraId="23240D5D" w15:done="0"/>
  <w15:commentEx w15:paraId="3A41B7AC" w15:done="0"/>
  <w15:commentEx w15:paraId="6A84B11A" w15:done="0"/>
  <w15:commentEx w15:paraId="35C5A2EC" w15:done="0"/>
  <w15:commentEx w15:paraId="31D5C803" w15:done="0"/>
  <w15:commentEx w15:paraId="729690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1C2EFB" w16cid:durableId="1E8C58FA"/>
  <w16cid:commentId w16cid:paraId="23240D5D" w16cid:durableId="1E8C5930"/>
  <w16cid:commentId w16cid:paraId="3A41B7AC" w16cid:durableId="1E8C5A19"/>
  <w16cid:commentId w16cid:paraId="6A84B11A" w16cid:durableId="1E8C5A3C"/>
  <w16cid:commentId w16cid:paraId="35C5A2EC" w16cid:durableId="1E8C5B7C"/>
  <w16cid:commentId w16cid:paraId="31D5C803" w16cid:durableId="1E8C5BA2"/>
  <w16cid:commentId w16cid:paraId="72969070" w16cid:durableId="1E8C5BC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EB214" w14:textId="77777777" w:rsidR="002E02E2" w:rsidRDefault="002E02E2">
      <w:pPr>
        <w:spacing w:line="240" w:lineRule="auto"/>
      </w:pPr>
      <w:r>
        <w:separator/>
      </w:r>
    </w:p>
  </w:endnote>
  <w:endnote w:type="continuationSeparator" w:id="0">
    <w:p w14:paraId="36DC7AA2" w14:textId="77777777" w:rsidR="002E02E2" w:rsidRDefault="002E0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61E40" w14:textId="77777777" w:rsidR="002E02E2" w:rsidRDefault="002E02E2">
      <w:pPr>
        <w:spacing w:line="240" w:lineRule="auto"/>
      </w:pPr>
      <w:r>
        <w:separator/>
      </w:r>
    </w:p>
  </w:footnote>
  <w:footnote w:type="continuationSeparator" w:id="0">
    <w:p w14:paraId="52CE28EA" w14:textId="77777777" w:rsidR="002E02E2" w:rsidRDefault="002E02E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F46DE" w14:textId="77777777" w:rsidR="002E02E2" w:rsidRDefault="002E02E2">
    <w:pPr>
      <w:pStyle w:val="Normal1"/>
      <w:widowControl w:val="0"/>
      <w:pBdr>
        <w:top w:val="nil"/>
        <w:left w:val="nil"/>
        <w:bottom w:val="nil"/>
        <w:right w:val="nil"/>
        <w:between w:val="nil"/>
      </w:pBdr>
      <w:rPr>
        <w:sz w:val="22"/>
        <w:szCs w:val="22"/>
      </w:rPr>
    </w:pPr>
  </w:p>
  <w:tbl>
    <w:tblPr>
      <w:tblStyle w:val="ad"/>
      <w:tblW w:w="10080" w:type="dxa"/>
      <w:tblLayout w:type="fixed"/>
      <w:tblLook w:val="0400" w:firstRow="0" w:lastRow="0" w:firstColumn="0" w:lastColumn="0" w:noHBand="0" w:noVBand="1"/>
    </w:tblPr>
    <w:tblGrid>
      <w:gridCol w:w="9089"/>
      <w:gridCol w:w="991"/>
    </w:tblGrid>
    <w:tr w:rsidR="002E02E2" w14:paraId="4F5D06E9" w14:textId="77777777">
      <w:tc>
        <w:tcPr>
          <w:tcW w:w="9089" w:type="dxa"/>
        </w:tcPr>
        <w:p w14:paraId="1C4E915C" w14:textId="77777777" w:rsidR="002E02E2" w:rsidRDefault="002E02E2">
          <w:pPr>
            <w:pStyle w:val="Normal1"/>
            <w:pBdr>
              <w:top w:val="nil"/>
              <w:left w:val="nil"/>
              <w:bottom w:val="nil"/>
              <w:right w:val="nil"/>
              <w:between w:val="nil"/>
            </w:pBdr>
            <w:spacing w:after="240"/>
            <w:rPr>
              <w:color w:val="738450"/>
            </w:rPr>
          </w:pPr>
          <w:r>
            <w:rPr>
              <w:color w:val="738450"/>
            </w:rPr>
            <w:t>EDIT 7350E eLearning Evaluation &amp; Assessment • Dr. ChanMin Kim • Spring 2018</w:t>
          </w:r>
        </w:p>
      </w:tc>
      <w:tc>
        <w:tcPr>
          <w:tcW w:w="991" w:type="dxa"/>
        </w:tcPr>
        <w:p w14:paraId="0D2B40AE" w14:textId="77777777" w:rsidR="002E02E2" w:rsidRDefault="002E02E2">
          <w:pPr>
            <w:pStyle w:val="Normal1"/>
            <w:pBdr>
              <w:top w:val="nil"/>
              <w:left w:val="nil"/>
              <w:bottom w:val="nil"/>
              <w:right w:val="nil"/>
              <w:between w:val="nil"/>
            </w:pBdr>
            <w:spacing w:after="240"/>
            <w:jc w:val="right"/>
            <w:rPr>
              <w:color w:val="738450"/>
              <w:sz w:val="24"/>
              <w:szCs w:val="24"/>
            </w:rPr>
          </w:pPr>
          <w:r>
            <w:rPr>
              <w:color w:val="738450"/>
              <w:sz w:val="24"/>
              <w:szCs w:val="24"/>
            </w:rPr>
            <w:fldChar w:fldCharType="begin"/>
          </w:r>
          <w:r>
            <w:rPr>
              <w:color w:val="738450"/>
              <w:sz w:val="24"/>
              <w:szCs w:val="24"/>
            </w:rPr>
            <w:instrText>PAGE</w:instrText>
          </w:r>
          <w:r>
            <w:rPr>
              <w:color w:val="738450"/>
              <w:sz w:val="24"/>
              <w:szCs w:val="24"/>
            </w:rPr>
            <w:fldChar w:fldCharType="separate"/>
          </w:r>
          <w:r w:rsidR="001242DD">
            <w:rPr>
              <w:noProof/>
              <w:color w:val="738450"/>
              <w:sz w:val="24"/>
              <w:szCs w:val="24"/>
            </w:rPr>
            <w:t>38</w:t>
          </w:r>
          <w:r>
            <w:rPr>
              <w:color w:val="738450"/>
              <w:sz w:val="24"/>
              <w:szCs w:val="24"/>
            </w:rPr>
            <w:fldChar w:fldCharType="end"/>
          </w:r>
        </w:p>
      </w:tc>
    </w:tr>
  </w:tbl>
  <w:p w14:paraId="3EDEFF39" w14:textId="77777777" w:rsidR="002E02E2" w:rsidRDefault="002E02E2" w:rsidP="00B81F54">
    <w:pPr>
      <w:pStyle w:val="Normal1"/>
      <w:pBdr>
        <w:top w:val="nil"/>
        <w:left w:val="nil"/>
        <w:bottom w:val="nil"/>
        <w:right w:val="nil"/>
        <w:between w:val="nil"/>
      </w:pBdr>
      <w:spacing w:after="240"/>
      <w:rPr>
        <w:color w:val="738450"/>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08EA"/>
    <w:multiLevelType w:val="multilevel"/>
    <w:tmpl w:val="755E1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45004A5"/>
    <w:multiLevelType w:val="multilevel"/>
    <w:tmpl w:val="CE60A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C6C126A"/>
    <w:multiLevelType w:val="multilevel"/>
    <w:tmpl w:val="2556A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CAD52A3"/>
    <w:multiLevelType w:val="multilevel"/>
    <w:tmpl w:val="04D6D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7C72660"/>
    <w:multiLevelType w:val="multilevel"/>
    <w:tmpl w:val="C31E0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9170674"/>
    <w:multiLevelType w:val="multilevel"/>
    <w:tmpl w:val="8D52F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C417B7C"/>
    <w:multiLevelType w:val="multilevel"/>
    <w:tmpl w:val="1CF8B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DA543A8"/>
    <w:multiLevelType w:val="multilevel"/>
    <w:tmpl w:val="8348E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F0A0685"/>
    <w:multiLevelType w:val="multilevel"/>
    <w:tmpl w:val="A880B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7"/>
  </w:num>
  <w:num w:numId="3">
    <w:abstractNumId w:val="8"/>
  </w:num>
  <w:num w:numId="4">
    <w:abstractNumId w:val="0"/>
  </w:num>
  <w:num w:numId="5">
    <w:abstractNumId w:val="2"/>
  </w:num>
  <w:num w:numId="6">
    <w:abstractNumId w:val="3"/>
  </w:num>
  <w:num w:numId="7">
    <w:abstractNumId w:val="4"/>
  </w:num>
  <w:num w:numId="8">
    <w:abstractNumId w:val="5"/>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nMin Kim">
    <w15:presenceInfo w15:providerId="Windows Live" w15:userId="ea0b3af3-d565-489c-aff4-7714717b7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114F"/>
    <w:rsid w:val="00003569"/>
    <w:rsid w:val="00092DC4"/>
    <w:rsid w:val="00097EAC"/>
    <w:rsid w:val="000F07DF"/>
    <w:rsid w:val="001242DD"/>
    <w:rsid w:val="001F3714"/>
    <w:rsid w:val="00250D37"/>
    <w:rsid w:val="002553EE"/>
    <w:rsid w:val="002849AF"/>
    <w:rsid w:val="002E02E2"/>
    <w:rsid w:val="003A62F3"/>
    <w:rsid w:val="003A66E7"/>
    <w:rsid w:val="0046413E"/>
    <w:rsid w:val="004D7E6B"/>
    <w:rsid w:val="004E512C"/>
    <w:rsid w:val="00557683"/>
    <w:rsid w:val="00592A54"/>
    <w:rsid w:val="005D47FE"/>
    <w:rsid w:val="0061032C"/>
    <w:rsid w:val="0061114F"/>
    <w:rsid w:val="006B1646"/>
    <w:rsid w:val="006E5DDA"/>
    <w:rsid w:val="006F4797"/>
    <w:rsid w:val="00707A3C"/>
    <w:rsid w:val="007613A6"/>
    <w:rsid w:val="007873DF"/>
    <w:rsid w:val="007B1D38"/>
    <w:rsid w:val="007C4206"/>
    <w:rsid w:val="008034B1"/>
    <w:rsid w:val="008A5601"/>
    <w:rsid w:val="008A6EA0"/>
    <w:rsid w:val="008C311A"/>
    <w:rsid w:val="008F3347"/>
    <w:rsid w:val="009D2AB7"/>
    <w:rsid w:val="009E4CF2"/>
    <w:rsid w:val="00A87E16"/>
    <w:rsid w:val="00B0281F"/>
    <w:rsid w:val="00B20CCF"/>
    <w:rsid w:val="00B81F54"/>
    <w:rsid w:val="00C26C6E"/>
    <w:rsid w:val="00C6295D"/>
    <w:rsid w:val="00D15D68"/>
    <w:rsid w:val="00DB75DB"/>
    <w:rsid w:val="00DC2439"/>
    <w:rsid w:val="00E002DD"/>
    <w:rsid w:val="00E245F1"/>
    <w:rsid w:val="00E4075A"/>
    <w:rsid w:val="00E577A2"/>
    <w:rsid w:val="00E60ADB"/>
    <w:rsid w:val="00E71C5B"/>
    <w:rsid w:val="00FB6BD0"/>
    <w:rsid w:val="00FD6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37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Palatino Linotype" w:hAnsi="Palatino Linotype" w:cs="Palatino Linotype"/>
        <w:color w:val="404040"/>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480" w:after="240" w:line="240" w:lineRule="auto"/>
      <w:outlineLvl w:val="0"/>
    </w:pPr>
    <w:rPr>
      <w:rFonts w:ascii="Century Gothic" w:eastAsia="Century Gothic" w:hAnsi="Century Gothic" w:cs="Century Gothic"/>
      <w:color w:val="ADBB8F"/>
      <w:sz w:val="36"/>
      <w:szCs w:val="36"/>
    </w:rPr>
  </w:style>
  <w:style w:type="paragraph" w:styleId="Heading2">
    <w:name w:val="heading 2"/>
    <w:basedOn w:val="Normal1"/>
    <w:next w:val="Normal1"/>
    <w:pPr>
      <w:keepNext/>
      <w:keepLines/>
      <w:spacing w:before="200"/>
      <w:outlineLvl w:val="1"/>
    </w:pPr>
    <w:rPr>
      <w:rFonts w:ascii="Century Gothic" w:eastAsia="Century Gothic" w:hAnsi="Century Gothic" w:cs="Century Gothic"/>
      <w:b/>
      <w:color w:val="9EB060"/>
      <w:sz w:val="26"/>
      <w:szCs w:val="26"/>
    </w:rPr>
  </w:style>
  <w:style w:type="paragraph" w:styleId="Heading3">
    <w:name w:val="heading 3"/>
    <w:basedOn w:val="Normal1"/>
    <w:next w:val="Normal1"/>
    <w:pPr>
      <w:keepNext/>
      <w:keepLines/>
      <w:spacing w:before="200"/>
      <w:outlineLvl w:val="2"/>
    </w:pPr>
    <w:rPr>
      <w:rFonts w:ascii="Century Gothic" w:eastAsia="Century Gothic" w:hAnsi="Century Gothic" w:cs="Century Gothic"/>
      <w:b/>
      <w:color w:val="9EB060"/>
    </w:rPr>
  </w:style>
  <w:style w:type="paragraph" w:styleId="Heading4">
    <w:name w:val="heading 4"/>
    <w:basedOn w:val="Normal1"/>
    <w:next w:val="Normal1"/>
    <w:pPr>
      <w:keepNext/>
      <w:keepLines/>
      <w:spacing w:before="200"/>
      <w:outlineLvl w:val="3"/>
    </w:pPr>
    <w:rPr>
      <w:rFonts w:ascii="Century Gothic" w:eastAsia="Century Gothic" w:hAnsi="Century Gothic" w:cs="Century Gothic"/>
      <w:b/>
      <w:i/>
      <w:color w:val="9EB060"/>
    </w:rPr>
  </w:style>
  <w:style w:type="paragraph" w:styleId="Heading5">
    <w:name w:val="heading 5"/>
    <w:basedOn w:val="Normal1"/>
    <w:next w:val="Normal1"/>
    <w:pPr>
      <w:keepNext/>
      <w:keepLines/>
      <w:spacing w:before="200"/>
      <w:outlineLvl w:val="4"/>
    </w:pPr>
    <w:rPr>
      <w:rFonts w:ascii="Century Gothic" w:eastAsia="Century Gothic" w:hAnsi="Century Gothic" w:cs="Century Gothic"/>
      <w:color w:val="505A2C"/>
    </w:rPr>
  </w:style>
  <w:style w:type="paragraph" w:styleId="Heading6">
    <w:name w:val="heading 6"/>
    <w:basedOn w:val="Normal1"/>
    <w:next w:val="Normal1"/>
    <w:pPr>
      <w:keepNext/>
      <w:keepLines/>
      <w:spacing w:before="200"/>
      <w:outlineLvl w:val="5"/>
    </w:pPr>
    <w:rPr>
      <w:rFonts w:ascii="Century Gothic" w:eastAsia="Century Gothic" w:hAnsi="Century Gothic" w:cs="Century Gothic"/>
      <w:i/>
      <w:color w:val="505A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480" w:after="480" w:line="240" w:lineRule="auto"/>
      <w:jc w:val="center"/>
    </w:pPr>
    <w:rPr>
      <w:rFonts w:ascii="Century Gothic" w:eastAsia="Century Gothic" w:hAnsi="Century Gothic" w:cs="Century Gothic"/>
      <w:color w:val="FFFFFF"/>
      <w:sz w:val="96"/>
      <w:szCs w:val="96"/>
    </w:rPr>
  </w:style>
  <w:style w:type="paragraph" w:styleId="Subtitle">
    <w:name w:val="Subtitle"/>
    <w:basedOn w:val="Normal1"/>
    <w:next w:val="Normal1"/>
    <w:pPr>
      <w:spacing w:before="1440" w:line="240" w:lineRule="auto"/>
      <w:jc w:val="center"/>
    </w:pPr>
    <w:rPr>
      <w:rFonts w:ascii="Century Gothic" w:eastAsia="Century Gothic" w:hAnsi="Century Gothic" w:cs="Century Gothic"/>
      <w:smallCaps/>
      <w:color w:val="C8D2B4"/>
      <w:sz w:val="36"/>
      <w:szCs w:val="3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2">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3">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4">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9">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E51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512C"/>
    <w:rPr>
      <w:rFonts w:ascii="Lucida Grande" w:hAnsi="Lucida Grande" w:cs="Lucida Grande"/>
      <w:sz w:val="18"/>
      <w:szCs w:val="18"/>
    </w:rPr>
  </w:style>
  <w:style w:type="character" w:styleId="Hyperlink">
    <w:name w:val="Hyperlink"/>
    <w:basedOn w:val="DefaultParagraphFont"/>
    <w:uiPriority w:val="99"/>
    <w:unhideWhenUsed/>
    <w:rsid w:val="00250D37"/>
    <w:rPr>
      <w:color w:val="0000FF" w:themeColor="hyperlink"/>
      <w:u w:val="single"/>
    </w:rPr>
  </w:style>
  <w:style w:type="paragraph" w:styleId="Header">
    <w:name w:val="header"/>
    <w:basedOn w:val="Normal"/>
    <w:link w:val="HeaderChar"/>
    <w:uiPriority w:val="99"/>
    <w:unhideWhenUsed/>
    <w:rsid w:val="00B81F54"/>
    <w:pPr>
      <w:tabs>
        <w:tab w:val="center" w:pos="4320"/>
        <w:tab w:val="right" w:pos="8640"/>
      </w:tabs>
      <w:spacing w:line="240" w:lineRule="auto"/>
    </w:pPr>
  </w:style>
  <w:style w:type="character" w:customStyle="1" w:styleId="HeaderChar">
    <w:name w:val="Header Char"/>
    <w:basedOn w:val="DefaultParagraphFont"/>
    <w:link w:val="Header"/>
    <w:uiPriority w:val="99"/>
    <w:rsid w:val="00B81F54"/>
  </w:style>
  <w:style w:type="paragraph" w:styleId="Footer">
    <w:name w:val="footer"/>
    <w:basedOn w:val="Normal"/>
    <w:link w:val="FooterChar"/>
    <w:uiPriority w:val="99"/>
    <w:unhideWhenUsed/>
    <w:rsid w:val="00B81F54"/>
    <w:pPr>
      <w:tabs>
        <w:tab w:val="center" w:pos="4320"/>
        <w:tab w:val="right" w:pos="8640"/>
      </w:tabs>
      <w:spacing w:line="240" w:lineRule="auto"/>
    </w:pPr>
  </w:style>
  <w:style w:type="character" w:customStyle="1" w:styleId="FooterChar">
    <w:name w:val="Footer Char"/>
    <w:basedOn w:val="DefaultParagraphFont"/>
    <w:link w:val="Footer"/>
    <w:uiPriority w:val="99"/>
    <w:rsid w:val="00B81F54"/>
  </w:style>
  <w:style w:type="character" w:styleId="CommentReference">
    <w:name w:val="annotation reference"/>
    <w:basedOn w:val="DefaultParagraphFont"/>
    <w:uiPriority w:val="99"/>
    <w:semiHidden/>
    <w:unhideWhenUsed/>
    <w:rsid w:val="008A6EA0"/>
    <w:rPr>
      <w:sz w:val="18"/>
      <w:szCs w:val="18"/>
    </w:rPr>
  </w:style>
  <w:style w:type="paragraph" w:styleId="CommentText">
    <w:name w:val="annotation text"/>
    <w:basedOn w:val="Normal"/>
    <w:link w:val="CommentTextChar"/>
    <w:uiPriority w:val="99"/>
    <w:unhideWhenUsed/>
    <w:rsid w:val="008A6EA0"/>
    <w:pPr>
      <w:spacing w:line="240" w:lineRule="auto"/>
    </w:pPr>
    <w:rPr>
      <w:sz w:val="24"/>
      <w:szCs w:val="24"/>
    </w:rPr>
  </w:style>
  <w:style w:type="character" w:customStyle="1" w:styleId="CommentTextChar">
    <w:name w:val="Comment Text Char"/>
    <w:basedOn w:val="DefaultParagraphFont"/>
    <w:link w:val="CommentText"/>
    <w:uiPriority w:val="99"/>
    <w:rsid w:val="008A6EA0"/>
    <w:rPr>
      <w:sz w:val="24"/>
      <w:szCs w:val="24"/>
    </w:rPr>
  </w:style>
  <w:style w:type="paragraph" w:styleId="CommentSubject">
    <w:name w:val="annotation subject"/>
    <w:basedOn w:val="CommentText"/>
    <w:next w:val="CommentText"/>
    <w:link w:val="CommentSubjectChar"/>
    <w:uiPriority w:val="99"/>
    <w:semiHidden/>
    <w:unhideWhenUsed/>
    <w:rsid w:val="00707A3C"/>
    <w:rPr>
      <w:b/>
      <w:bCs/>
      <w:sz w:val="20"/>
      <w:szCs w:val="20"/>
    </w:rPr>
  </w:style>
  <w:style w:type="character" w:customStyle="1" w:styleId="CommentSubjectChar">
    <w:name w:val="Comment Subject Char"/>
    <w:basedOn w:val="CommentTextChar"/>
    <w:link w:val="CommentSubject"/>
    <w:uiPriority w:val="99"/>
    <w:semiHidden/>
    <w:rsid w:val="00707A3C"/>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Palatino Linotype" w:hAnsi="Palatino Linotype" w:cs="Palatino Linotype"/>
        <w:color w:val="404040"/>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480" w:after="240" w:line="240" w:lineRule="auto"/>
      <w:outlineLvl w:val="0"/>
    </w:pPr>
    <w:rPr>
      <w:rFonts w:ascii="Century Gothic" w:eastAsia="Century Gothic" w:hAnsi="Century Gothic" w:cs="Century Gothic"/>
      <w:color w:val="ADBB8F"/>
      <w:sz w:val="36"/>
      <w:szCs w:val="36"/>
    </w:rPr>
  </w:style>
  <w:style w:type="paragraph" w:styleId="Heading2">
    <w:name w:val="heading 2"/>
    <w:basedOn w:val="Normal1"/>
    <w:next w:val="Normal1"/>
    <w:pPr>
      <w:keepNext/>
      <w:keepLines/>
      <w:spacing w:before="200"/>
      <w:outlineLvl w:val="1"/>
    </w:pPr>
    <w:rPr>
      <w:rFonts w:ascii="Century Gothic" w:eastAsia="Century Gothic" w:hAnsi="Century Gothic" w:cs="Century Gothic"/>
      <w:b/>
      <w:color w:val="9EB060"/>
      <w:sz w:val="26"/>
      <w:szCs w:val="26"/>
    </w:rPr>
  </w:style>
  <w:style w:type="paragraph" w:styleId="Heading3">
    <w:name w:val="heading 3"/>
    <w:basedOn w:val="Normal1"/>
    <w:next w:val="Normal1"/>
    <w:pPr>
      <w:keepNext/>
      <w:keepLines/>
      <w:spacing w:before="200"/>
      <w:outlineLvl w:val="2"/>
    </w:pPr>
    <w:rPr>
      <w:rFonts w:ascii="Century Gothic" w:eastAsia="Century Gothic" w:hAnsi="Century Gothic" w:cs="Century Gothic"/>
      <w:b/>
      <w:color w:val="9EB060"/>
    </w:rPr>
  </w:style>
  <w:style w:type="paragraph" w:styleId="Heading4">
    <w:name w:val="heading 4"/>
    <w:basedOn w:val="Normal1"/>
    <w:next w:val="Normal1"/>
    <w:pPr>
      <w:keepNext/>
      <w:keepLines/>
      <w:spacing w:before="200"/>
      <w:outlineLvl w:val="3"/>
    </w:pPr>
    <w:rPr>
      <w:rFonts w:ascii="Century Gothic" w:eastAsia="Century Gothic" w:hAnsi="Century Gothic" w:cs="Century Gothic"/>
      <w:b/>
      <w:i/>
      <w:color w:val="9EB060"/>
    </w:rPr>
  </w:style>
  <w:style w:type="paragraph" w:styleId="Heading5">
    <w:name w:val="heading 5"/>
    <w:basedOn w:val="Normal1"/>
    <w:next w:val="Normal1"/>
    <w:pPr>
      <w:keepNext/>
      <w:keepLines/>
      <w:spacing w:before="200"/>
      <w:outlineLvl w:val="4"/>
    </w:pPr>
    <w:rPr>
      <w:rFonts w:ascii="Century Gothic" w:eastAsia="Century Gothic" w:hAnsi="Century Gothic" w:cs="Century Gothic"/>
      <w:color w:val="505A2C"/>
    </w:rPr>
  </w:style>
  <w:style w:type="paragraph" w:styleId="Heading6">
    <w:name w:val="heading 6"/>
    <w:basedOn w:val="Normal1"/>
    <w:next w:val="Normal1"/>
    <w:pPr>
      <w:keepNext/>
      <w:keepLines/>
      <w:spacing w:before="200"/>
      <w:outlineLvl w:val="5"/>
    </w:pPr>
    <w:rPr>
      <w:rFonts w:ascii="Century Gothic" w:eastAsia="Century Gothic" w:hAnsi="Century Gothic" w:cs="Century Gothic"/>
      <w:i/>
      <w:color w:val="505A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480" w:after="480" w:line="240" w:lineRule="auto"/>
      <w:jc w:val="center"/>
    </w:pPr>
    <w:rPr>
      <w:rFonts w:ascii="Century Gothic" w:eastAsia="Century Gothic" w:hAnsi="Century Gothic" w:cs="Century Gothic"/>
      <w:color w:val="FFFFFF"/>
      <w:sz w:val="96"/>
      <w:szCs w:val="96"/>
    </w:rPr>
  </w:style>
  <w:style w:type="paragraph" w:styleId="Subtitle">
    <w:name w:val="Subtitle"/>
    <w:basedOn w:val="Normal1"/>
    <w:next w:val="Normal1"/>
    <w:pPr>
      <w:spacing w:before="1440" w:line="240" w:lineRule="auto"/>
      <w:jc w:val="center"/>
    </w:pPr>
    <w:rPr>
      <w:rFonts w:ascii="Century Gothic" w:eastAsia="Century Gothic" w:hAnsi="Century Gothic" w:cs="Century Gothic"/>
      <w:smallCaps/>
      <w:color w:val="C8D2B4"/>
      <w:sz w:val="36"/>
      <w:szCs w:val="3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2">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3">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4">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9">
    <w:basedOn w:val="TableNormal"/>
    <w:tblPr>
      <w:tblStyleRowBandSize w:val="1"/>
      <w:tblStyleColBandSize w:val="1"/>
      <w:tblInd w:w="0" w:type="dxa"/>
      <w:tblCellMar>
        <w:top w:w="0" w:type="dxa"/>
        <w:left w:w="108" w:type="dxa"/>
        <w:bottom w:w="0" w:type="dxa"/>
        <w:right w:w="108" w:type="dxa"/>
      </w:tblCellMar>
    </w:tblPr>
    <w:tblStylePr w:type="firstRow">
      <w:rPr>
        <w:color w:val="FFFFFF"/>
      </w:rPr>
      <w:tblPr/>
      <w:tcPr>
        <w:shd w:val="clear" w:color="auto" w:fill="ADBB8F"/>
      </w:tcPr>
    </w:tblStylePr>
    <w:tblStylePr w:type="lastRow">
      <w:rPr>
        <w:color w:val="FFFFFF"/>
      </w:rPr>
      <w:tblPr/>
      <w:tcPr>
        <w:shd w:val="clear" w:color="auto" w:fill="ADBB8F"/>
      </w:tcPr>
    </w:tblStylePr>
    <w:tblStylePr w:type="band2Horz">
      <w:tblPr/>
      <w:tcPr>
        <w:shd w:val="clear" w:color="auto" w:fill="E3E8D9"/>
      </w:tcPr>
    </w:tblStyle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E51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512C"/>
    <w:rPr>
      <w:rFonts w:ascii="Lucida Grande" w:hAnsi="Lucida Grande" w:cs="Lucida Grande"/>
      <w:sz w:val="18"/>
      <w:szCs w:val="18"/>
    </w:rPr>
  </w:style>
  <w:style w:type="character" w:styleId="Hyperlink">
    <w:name w:val="Hyperlink"/>
    <w:basedOn w:val="DefaultParagraphFont"/>
    <w:uiPriority w:val="99"/>
    <w:unhideWhenUsed/>
    <w:rsid w:val="00250D37"/>
    <w:rPr>
      <w:color w:val="0000FF" w:themeColor="hyperlink"/>
      <w:u w:val="single"/>
    </w:rPr>
  </w:style>
  <w:style w:type="paragraph" w:styleId="Header">
    <w:name w:val="header"/>
    <w:basedOn w:val="Normal"/>
    <w:link w:val="HeaderChar"/>
    <w:uiPriority w:val="99"/>
    <w:unhideWhenUsed/>
    <w:rsid w:val="00B81F54"/>
    <w:pPr>
      <w:tabs>
        <w:tab w:val="center" w:pos="4320"/>
        <w:tab w:val="right" w:pos="8640"/>
      </w:tabs>
      <w:spacing w:line="240" w:lineRule="auto"/>
    </w:pPr>
  </w:style>
  <w:style w:type="character" w:customStyle="1" w:styleId="HeaderChar">
    <w:name w:val="Header Char"/>
    <w:basedOn w:val="DefaultParagraphFont"/>
    <w:link w:val="Header"/>
    <w:uiPriority w:val="99"/>
    <w:rsid w:val="00B81F54"/>
  </w:style>
  <w:style w:type="paragraph" w:styleId="Footer">
    <w:name w:val="footer"/>
    <w:basedOn w:val="Normal"/>
    <w:link w:val="FooterChar"/>
    <w:uiPriority w:val="99"/>
    <w:unhideWhenUsed/>
    <w:rsid w:val="00B81F54"/>
    <w:pPr>
      <w:tabs>
        <w:tab w:val="center" w:pos="4320"/>
        <w:tab w:val="right" w:pos="8640"/>
      </w:tabs>
      <w:spacing w:line="240" w:lineRule="auto"/>
    </w:pPr>
  </w:style>
  <w:style w:type="character" w:customStyle="1" w:styleId="FooterChar">
    <w:name w:val="Footer Char"/>
    <w:basedOn w:val="DefaultParagraphFont"/>
    <w:link w:val="Footer"/>
    <w:uiPriority w:val="99"/>
    <w:rsid w:val="00B81F54"/>
  </w:style>
  <w:style w:type="character" w:styleId="CommentReference">
    <w:name w:val="annotation reference"/>
    <w:basedOn w:val="DefaultParagraphFont"/>
    <w:uiPriority w:val="99"/>
    <w:semiHidden/>
    <w:unhideWhenUsed/>
    <w:rsid w:val="008A6EA0"/>
    <w:rPr>
      <w:sz w:val="18"/>
      <w:szCs w:val="18"/>
    </w:rPr>
  </w:style>
  <w:style w:type="paragraph" w:styleId="CommentText">
    <w:name w:val="annotation text"/>
    <w:basedOn w:val="Normal"/>
    <w:link w:val="CommentTextChar"/>
    <w:uiPriority w:val="99"/>
    <w:unhideWhenUsed/>
    <w:rsid w:val="008A6EA0"/>
    <w:pPr>
      <w:spacing w:line="240" w:lineRule="auto"/>
    </w:pPr>
    <w:rPr>
      <w:sz w:val="24"/>
      <w:szCs w:val="24"/>
    </w:rPr>
  </w:style>
  <w:style w:type="character" w:customStyle="1" w:styleId="CommentTextChar">
    <w:name w:val="Comment Text Char"/>
    <w:basedOn w:val="DefaultParagraphFont"/>
    <w:link w:val="CommentText"/>
    <w:uiPriority w:val="99"/>
    <w:rsid w:val="008A6EA0"/>
    <w:rPr>
      <w:sz w:val="24"/>
      <w:szCs w:val="24"/>
    </w:rPr>
  </w:style>
  <w:style w:type="paragraph" w:styleId="CommentSubject">
    <w:name w:val="annotation subject"/>
    <w:basedOn w:val="CommentText"/>
    <w:next w:val="CommentText"/>
    <w:link w:val="CommentSubjectChar"/>
    <w:uiPriority w:val="99"/>
    <w:semiHidden/>
    <w:unhideWhenUsed/>
    <w:rsid w:val="00707A3C"/>
    <w:rPr>
      <w:b/>
      <w:bCs/>
      <w:sz w:val="20"/>
      <w:szCs w:val="20"/>
    </w:rPr>
  </w:style>
  <w:style w:type="character" w:customStyle="1" w:styleId="CommentSubjectChar">
    <w:name w:val="Comment Subject Char"/>
    <w:basedOn w:val="CommentTextChar"/>
    <w:link w:val="CommentSubject"/>
    <w:uiPriority w:val="99"/>
    <w:semiHidden/>
    <w:rsid w:val="00707A3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6866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24" Type="http://schemas.microsoft.com/office/2016/09/relationships/commentsIds" Target="commentsId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docs.google.com/forms/d/e/1FAIpQLSf5Fs_WvJPYPd2SOAYa_YcnHjrzd_0rsbf-xRhDLFRsh1dwAg/viewform?usp=sf_link" TargetMode="External"/><Relationship Id="rId13" Type="http://schemas.openxmlformats.org/officeDocument/2006/relationships/header" Target="header1.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10602</Words>
  <Characters>60433</Characters>
  <Application>Microsoft Macintosh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Laidlaw</cp:lastModifiedBy>
  <cp:revision>2</cp:revision>
  <dcterms:created xsi:type="dcterms:W3CDTF">2018-04-30T11:06:00Z</dcterms:created>
  <dcterms:modified xsi:type="dcterms:W3CDTF">2018-04-30T11:06:00Z</dcterms:modified>
</cp:coreProperties>
</file>